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AA607" w14:textId="0D986DB7" w:rsidR="00CF6FB5" w:rsidRPr="00FD6C89" w:rsidRDefault="00CF6FB5" w:rsidP="00FD6C89">
      <w:pPr>
        <w:jc w:val="right"/>
        <w:rPr>
          <w:b/>
          <w:color w:val="000000" w:themeColor="text1"/>
          <w:sz w:val="20"/>
          <w:szCs w:val="20"/>
        </w:rPr>
      </w:pPr>
      <w:bookmarkStart w:id="0" w:name="_GoBack"/>
      <w:bookmarkEnd w:id="0"/>
    </w:p>
    <w:p w14:paraId="060009E7" w14:textId="77777777" w:rsidR="00FD6C89" w:rsidRDefault="00FD6C89" w:rsidP="00A402A7">
      <w:pPr>
        <w:jc w:val="center"/>
        <w:rPr>
          <w:b/>
          <w:color w:val="FFC000"/>
          <w:sz w:val="20"/>
          <w:szCs w:val="20"/>
        </w:rPr>
      </w:pPr>
    </w:p>
    <w:p w14:paraId="4A888E9A" w14:textId="77777777" w:rsidR="0071165C" w:rsidRPr="00ED78FC" w:rsidRDefault="00CF6FB5" w:rsidP="0071165C">
      <w:pPr>
        <w:spacing w:line="240" w:lineRule="auto"/>
        <w:contextualSpacing/>
        <w:jc w:val="center"/>
        <w:rPr>
          <w:b/>
          <w:color w:val="323E4F" w:themeColor="text2" w:themeShade="BF"/>
          <w:sz w:val="40"/>
          <w:szCs w:val="28"/>
          <w:rPrChange w:id="1" w:author="Ingrid MARQUER" w:date="2020-01-20T08:17:00Z">
            <w:rPr>
              <w:b/>
              <w:color w:val="242F3A"/>
              <w:sz w:val="28"/>
              <w:szCs w:val="28"/>
            </w:rPr>
          </w:rPrChange>
        </w:rPr>
      </w:pPr>
      <w:r w:rsidRPr="00ED78FC">
        <w:rPr>
          <w:b/>
          <w:color w:val="323E4F" w:themeColor="text2" w:themeShade="BF"/>
          <w:sz w:val="40"/>
          <w:szCs w:val="28"/>
          <w:rPrChange w:id="2" w:author="Ingrid MARQUER" w:date="2020-01-20T08:17:00Z">
            <w:rPr>
              <w:b/>
              <w:color w:val="242F3A"/>
              <w:sz w:val="28"/>
              <w:szCs w:val="28"/>
            </w:rPr>
          </w:rPrChange>
        </w:rPr>
        <w:t xml:space="preserve">KEREDES, COOPÉRATIVE IMMOBILIERE, </w:t>
      </w:r>
    </w:p>
    <w:p w14:paraId="73D37FCF" w14:textId="77777777" w:rsidR="00CF6FB5" w:rsidRPr="00ED78FC" w:rsidRDefault="00CF6FB5" w:rsidP="0071165C">
      <w:pPr>
        <w:spacing w:line="240" w:lineRule="auto"/>
        <w:contextualSpacing/>
        <w:jc w:val="center"/>
        <w:rPr>
          <w:b/>
          <w:color w:val="323E4F" w:themeColor="text2" w:themeShade="BF"/>
          <w:sz w:val="40"/>
          <w:szCs w:val="28"/>
          <w:rPrChange w:id="3" w:author="Ingrid MARQUER" w:date="2020-01-20T08:17:00Z">
            <w:rPr>
              <w:b/>
              <w:color w:val="242F3A"/>
              <w:sz w:val="28"/>
              <w:szCs w:val="28"/>
            </w:rPr>
          </w:rPrChange>
        </w:rPr>
      </w:pPr>
      <w:r w:rsidRPr="00ED78FC">
        <w:rPr>
          <w:b/>
          <w:color w:val="323E4F" w:themeColor="text2" w:themeShade="BF"/>
          <w:sz w:val="40"/>
          <w:szCs w:val="28"/>
          <w:rPrChange w:id="4" w:author="Ingrid MARQUER" w:date="2020-01-20T08:17:00Z">
            <w:rPr>
              <w:b/>
              <w:color w:val="242F3A"/>
              <w:sz w:val="28"/>
              <w:szCs w:val="28"/>
            </w:rPr>
          </w:rPrChange>
        </w:rPr>
        <w:t>OUVRE SON CLUB AGIR</w:t>
      </w:r>
    </w:p>
    <w:p w14:paraId="13DB2E8C" w14:textId="77777777" w:rsidR="0071165C" w:rsidRPr="0071165C" w:rsidRDefault="0071165C" w:rsidP="0071165C">
      <w:pPr>
        <w:spacing w:line="240" w:lineRule="auto"/>
        <w:contextualSpacing/>
        <w:jc w:val="center"/>
        <w:rPr>
          <w:b/>
          <w:color w:val="FFC000"/>
        </w:rPr>
      </w:pPr>
    </w:p>
    <w:p w14:paraId="5A957E8F" w14:textId="77777777" w:rsidR="00CF6FB5" w:rsidRPr="00FD6C89" w:rsidRDefault="00CF6FB5" w:rsidP="00A402A7">
      <w:pPr>
        <w:jc w:val="center"/>
        <w:rPr>
          <w:b/>
          <w:color w:val="000000" w:themeColor="text1"/>
          <w:sz w:val="20"/>
          <w:szCs w:val="20"/>
        </w:rPr>
      </w:pPr>
      <w:r w:rsidRPr="00ED78FC">
        <w:rPr>
          <w:b/>
          <w:color w:val="000000" w:themeColor="text1"/>
          <w:szCs w:val="20"/>
          <w:rPrChange w:id="5" w:author="Ingrid MARQUER" w:date="2020-01-20T08:19:00Z">
            <w:rPr>
              <w:b/>
              <w:color w:val="000000" w:themeColor="text1"/>
              <w:sz w:val="20"/>
              <w:szCs w:val="20"/>
            </w:rPr>
          </w:rPrChange>
        </w:rPr>
        <w:t>Toujours attentive à innover et à se tenir au plus près de ses « coopérateurs »</w:t>
      </w:r>
      <w:r w:rsidR="00E97434">
        <w:rPr>
          <w:b/>
          <w:color w:val="000000" w:themeColor="text1"/>
          <w:szCs w:val="20"/>
        </w:rPr>
        <w:t>, aussi en dehors des assemblées générales</w:t>
      </w:r>
      <w:r w:rsidRPr="00ED78FC">
        <w:rPr>
          <w:b/>
          <w:color w:val="000000" w:themeColor="text1"/>
          <w:szCs w:val="20"/>
          <w:rPrChange w:id="6" w:author="Ingrid MARQUER" w:date="2020-01-20T08:19:00Z">
            <w:rPr>
              <w:b/>
              <w:color w:val="000000" w:themeColor="text1"/>
              <w:sz w:val="20"/>
              <w:szCs w:val="20"/>
            </w:rPr>
          </w:rPrChange>
        </w:rPr>
        <w:t xml:space="preserve">, </w:t>
      </w:r>
      <w:ins w:id="7" w:author="Ingrid MARQUER" w:date="2020-01-20T08:15:00Z">
        <w:r w:rsidR="00D323A9" w:rsidRPr="00ED78FC">
          <w:rPr>
            <w:b/>
            <w:color w:val="000000" w:themeColor="text1"/>
            <w:szCs w:val="20"/>
            <w:rPrChange w:id="8" w:author="Ingrid MARQUER" w:date="2020-01-20T08:19:00Z">
              <w:rPr>
                <w:b/>
                <w:color w:val="000000" w:themeColor="text1"/>
                <w:sz w:val="20"/>
                <w:szCs w:val="20"/>
              </w:rPr>
            </w:rPrChange>
          </w:rPr>
          <w:t xml:space="preserve">KEREDES </w:t>
        </w:r>
      </w:ins>
      <w:r w:rsidRPr="00ED78FC">
        <w:rPr>
          <w:b/>
          <w:color w:val="000000" w:themeColor="text1"/>
          <w:szCs w:val="20"/>
          <w:rPrChange w:id="9" w:author="Ingrid MARQUER" w:date="2020-01-20T08:19:00Z">
            <w:rPr>
              <w:b/>
              <w:color w:val="000000" w:themeColor="text1"/>
              <w:sz w:val="20"/>
              <w:szCs w:val="20"/>
            </w:rPr>
          </w:rPrChange>
        </w:rPr>
        <w:t xml:space="preserve">propose à ces derniers de rejoindre le Club AGIR dont la </w:t>
      </w:r>
      <w:commentRangeStart w:id="10"/>
      <w:commentRangeStart w:id="11"/>
      <w:r w:rsidRPr="00ED78FC">
        <w:rPr>
          <w:b/>
          <w:color w:val="000000" w:themeColor="text1"/>
          <w:szCs w:val="20"/>
          <w:rPrChange w:id="12" w:author="Ingrid MARQUER" w:date="2020-01-20T08:19:00Z">
            <w:rPr>
              <w:b/>
              <w:color w:val="000000" w:themeColor="text1"/>
              <w:sz w:val="20"/>
              <w:szCs w:val="20"/>
            </w:rPr>
          </w:rPrChange>
        </w:rPr>
        <w:t>première</w:t>
      </w:r>
      <w:commentRangeEnd w:id="10"/>
      <w:r w:rsidR="00E97434">
        <w:rPr>
          <w:rStyle w:val="Marquedecommentaire"/>
        </w:rPr>
        <w:commentReference w:id="10"/>
      </w:r>
      <w:commentRangeEnd w:id="11"/>
      <w:r w:rsidR="00E97434">
        <w:rPr>
          <w:rStyle w:val="Marquedecommentaire"/>
        </w:rPr>
        <w:commentReference w:id="11"/>
      </w:r>
      <w:r w:rsidRPr="00ED78FC">
        <w:rPr>
          <w:b/>
          <w:color w:val="000000" w:themeColor="text1"/>
          <w:szCs w:val="20"/>
          <w:rPrChange w:id="13" w:author="Ingrid MARQUER" w:date="2020-01-20T08:19:00Z">
            <w:rPr>
              <w:b/>
              <w:color w:val="000000" w:themeColor="text1"/>
              <w:sz w:val="20"/>
              <w:szCs w:val="20"/>
            </w:rPr>
          </w:rPrChange>
        </w:rPr>
        <w:t xml:space="preserve"> réunion vient de se tenir à Rennes. Le principe ? Faire valoir ses idées en tant qu’utilisateur</w:t>
      </w:r>
      <w:r w:rsidR="007229B1" w:rsidRPr="00ED78FC">
        <w:rPr>
          <w:b/>
          <w:color w:val="000000" w:themeColor="text1"/>
          <w:szCs w:val="20"/>
          <w:rPrChange w:id="14" w:author="Ingrid MARQUER" w:date="2020-01-20T08:19:00Z">
            <w:rPr>
              <w:b/>
              <w:color w:val="000000" w:themeColor="text1"/>
              <w:sz w:val="20"/>
              <w:szCs w:val="20"/>
            </w:rPr>
          </w:rPrChange>
        </w:rPr>
        <w:t>.trice</w:t>
      </w:r>
      <w:r w:rsidRPr="00ED78FC">
        <w:rPr>
          <w:b/>
          <w:color w:val="000000" w:themeColor="text1"/>
          <w:szCs w:val="20"/>
          <w:rPrChange w:id="15" w:author="Ingrid MARQUER" w:date="2020-01-20T08:19:00Z">
            <w:rPr>
              <w:b/>
              <w:color w:val="000000" w:themeColor="text1"/>
              <w:sz w:val="20"/>
              <w:szCs w:val="20"/>
            </w:rPr>
          </w:rPrChange>
        </w:rPr>
        <w:t xml:space="preserve"> des services de KEREDES, donner son avis sur les dernières innovations immobilière</w:t>
      </w:r>
      <w:r w:rsidR="00A6329E" w:rsidRPr="00ED78FC">
        <w:rPr>
          <w:b/>
          <w:color w:val="000000" w:themeColor="text1"/>
          <w:szCs w:val="20"/>
          <w:rPrChange w:id="16" w:author="Ingrid MARQUER" w:date="2020-01-20T08:19:00Z">
            <w:rPr>
              <w:b/>
              <w:color w:val="000000" w:themeColor="text1"/>
              <w:sz w:val="20"/>
              <w:szCs w:val="20"/>
            </w:rPr>
          </w:rPrChange>
        </w:rPr>
        <w:t>s</w:t>
      </w:r>
      <w:r w:rsidRPr="00ED78FC">
        <w:rPr>
          <w:b/>
          <w:color w:val="000000" w:themeColor="text1"/>
          <w:szCs w:val="20"/>
          <w:rPrChange w:id="17" w:author="Ingrid MARQUER" w:date="2020-01-20T08:19:00Z">
            <w:rPr>
              <w:b/>
              <w:color w:val="000000" w:themeColor="text1"/>
              <w:sz w:val="20"/>
              <w:szCs w:val="20"/>
            </w:rPr>
          </w:rPrChange>
        </w:rPr>
        <w:t>, faire des préconisations en matière d’Habitat… Soit contribuer directement aux nouvelles orientations prises</w:t>
      </w:r>
      <w:r w:rsidR="007229B1" w:rsidRPr="00ED78FC">
        <w:rPr>
          <w:b/>
          <w:color w:val="000000" w:themeColor="text1"/>
          <w:szCs w:val="20"/>
          <w:rPrChange w:id="18" w:author="Ingrid MARQUER" w:date="2020-01-20T08:19:00Z">
            <w:rPr>
              <w:b/>
              <w:color w:val="000000" w:themeColor="text1"/>
              <w:sz w:val="20"/>
              <w:szCs w:val="20"/>
            </w:rPr>
          </w:rPrChange>
        </w:rPr>
        <w:t xml:space="preserve"> et futurs projets</w:t>
      </w:r>
      <w:r w:rsidR="00A6329E" w:rsidRPr="00ED78FC">
        <w:rPr>
          <w:b/>
          <w:color w:val="000000" w:themeColor="text1"/>
          <w:szCs w:val="20"/>
          <w:rPrChange w:id="19" w:author="Ingrid MARQUER" w:date="2020-01-20T08:19:00Z">
            <w:rPr>
              <w:b/>
              <w:color w:val="000000" w:themeColor="text1"/>
              <w:sz w:val="20"/>
              <w:szCs w:val="20"/>
            </w:rPr>
          </w:rPrChange>
        </w:rPr>
        <w:t xml:space="preserve"> de SA coopérative</w:t>
      </w:r>
      <w:r w:rsidR="008663E9" w:rsidRPr="00ED78FC">
        <w:rPr>
          <w:b/>
          <w:color w:val="000000" w:themeColor="text1"/>
          <w:szCs w:val="20"/>
          <w:rPrChange w:id="20" w:author="Ingrid MARQUER" w:date="2020-01-20T08:19:00Z">
            <w:rPr>
              <w:b/>
              <w:color w:val="000000" w:themeColor="text1"/>
              <w:sz w:val="20"/>
              <w:szCs w:val="20"/>
            </w:rPr>
          </w:rPrChange>
        </w:rPr>
        <w:t>.</w:t>
      </w:r>
    </w:p>
    <w:p w14:paraId="34251BA7" w14:textId="77777777" w:rsidR="005F1E41" w:rsidRPr="00ED78FC" w:rsidRDefault="00D82794" w:rsidP="00CF6FB5">
      <w:pPr>
        <w:pStyle w:val="NormalWeb"/>
        <w:jc w:val="both"/>
        <w:rPr>
          <w:rFonts w:asciiTheme="minorHAnsi" w:hAnsiTheme="minorHAnsi" w:cstheme="minorHAnsi"/>
          <w:b/>
          <w:bCs/>
          <w:color w:val="8496B0"/>
          <w:sz w:val="28"/>
          <w:szCs w:val="20"/>
          <w:rPrChange w:id="21" w:author="Ingrid MARQUER" w:date="2020-01-20T08:17:00Z">
            <w:rPr>
              <w:rFonts w:asciiTheme="minorHAnsi" w:hAnsiTheme="minorHAnsi" w:cstheme="minorHAnsi"/>
              <w:b/>
              <w:bCs/>
              <w:color w:val="FFC000"/>
              <w:sz w:val="20"/>
              <w:szCs w:val="20"/>
            </w:rPr>
          </w:rPrChange>
        </w:rPr>
      </w:pPr>
      <w:ins w:id="22" w:author="Ingrid MARQUER" w:date="2020-01-20T08:29:00Z">
        <w:r w:rsidRPr="00D82794">
          <w:rPr>
            <w:rFonts w:asciiTheme="minorHAnsi" w:hAnsiTheme="minorHAnsi" w:cstheme="minorHAnsi"/>
            <w:b/>
            <w:bCs/>
            <w:noProof/>
            <w:color w:val="8496B0"/>
            <w:sz w:val="28"/>
            <w:szCs w:val="20"/>
          </w:rPr>
          <w:drawing>
            <wp:anchor distT="0" distB="0" distL="114300" distR="114300" simplePos="0" relativeHeight="251660288" behindDoc="0" locked="0" layoutInCell="1" allowOverlap="1" wp14:anchorId="65572AF7" wp14:editId="5C182EA2">
              <wp:simplePos x="0" y="0"/>
              <wp:positionH relativeFrom="margin">
                <wp:align>left</wp:align>
              </wp:positionH>
              <wp:positionV relativeFrom="paragraph">
                <wp:posOffset>482600</wp:posOffset>
              </wp:positionV>
              <wp:extent cx="2381250" cy="4203065"/>
              <wp:effectExtent l="0" t="0" r="0" b="6985"/>
              <wp:wrapThrough wrapText="bothSides">
                <wp:wrapPolygon edited="0">
                  <wp:start x="0" y="0"/>
                  <wp:lineTo x="0" y="21538"/>
                  <wp:lineTo x="21427" y="21538"/>
                  <wp:lineTo x="214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250" cy="4203065"/>
                      </a:xfrm>
                      <a:prstGeom prst="rect">
                        <a:avLst/>
                      </a:prstGeom>
                    </pic:spPr>
                  </pic:pic>
                </a:graphicData>
              </a:graphic>
              <wp14:sizeRelH relativeFrom="page">
                <wp14:pctWidth>0</wp14:pctWidth>
              </wp14:sizeRelH>
              <wp14:sizeRelV relativeFrom="page">
                <wp14:pctHeight>0</wp14:pctHeight>
              </wp14:sizeRelV>
            </wp:anchor>
          </w:drawing>
        </w:r>
      </w:ins>
      <w:r w:rsidR="005F1E41" w:rsidRPr="00ED78FC">
        <w:rPr>
          <w:rFonts w:asciiTheme="minorHAnsi" w:hAnsiTheme="minorHAnsi" w:cstheme="minorHAnsi"/>
          <w:b/>
          <w:bCs/>
          <w:color w:val="8496B0"/>
          <w:sz w:val="28"/>
          <w:szCs w:val="20"/>
          <w:rPrChange w:id="23" w:author="Ingrid MARQUER" w:date="2020-01-20T08:17:00Z">
            <w:rPr>
              <w:rFonts w:asciiTheme="minorHAnsi" w:hAnsiTheme="minorHAnsi" w:cstheme="minorHAnsi"/>
              <w:b/>
              <w:bCs/>
              <w:color w:val="FFC000"/>
              <w:sz w:val="20"/>
              <w:szCs w:val="20"/>
            </w:rPr>
          </w:rPrChange>
        </w:rPr>
        <w:t>Un Club d’échange et de partage</w:t>
      </w:r>
      <w:del w:id="24" w:author="Ingrid MARQUER" w:date="2020-01-20T08:20:00Z">
        <w:r w:rsidR="005F1E41" w:rsidRPr="00ED78FC" w:rsidDel="00ED78FC">
          <w:rPr>
            <w:rFonts w:asciiTheme="minorHAnsi" w:hAnsiTheme="minorHAnsi" w:cstheme="minorHAnsi"/>
            <w:b/>
            <w:bCs/>
            <w:color w:val="8496B0"/>
            <w:sz w:val="28"/>
            <w:szCs w:val="20"/>
            <w:rPrChange w:id="25" w:author="Ingrid MARQUER" w:date="2020-01-20T08:17:00Z">
              <w:rPr>
                <w:rFonts w:asciiTheme="minorHAnsi" w:hAnsiTheme="minorHAnsi" w:cstheme="minorHAnsi"/>
                <w:b/>
                <w:bCs/>
                <w:color w:val="FFC000"/>
                <w:sz w:val="20"/>
                <w:szCs w:val="20"/>
              </w:rPr>
            </w:rPrChange>
          </w:rPr>
          <w:delText>…</w:delText>
        </w:r>
      </w:del>
      <w:ins w:id="26" w:author="Ingrid MARQUER" w:date="2020-01-20T08:22:00Z">
        <w:r w:rsidR="00C006C8">
          <w:rPr>
            <w:rFonts w:asciiTheme="minorHAnsi" w:hAnsiTheme="minorHAnsi" w:cstheme="minorHAnsi"/>
            <w:b/>
            <w:bCs/>
            <w:color w:val="8496B0"/>
            <w:sz w:val="28"/>
            <w:szCs w:val="20"/>
          </w:rPr>
          <w:t>…</w:t>
        </w:r>
      </w:ins>
    </w:p>
    <w:p w14:paraId="0EA29822" w14:textId="77777777" w:rsidR="00CF6FB5" w:rsidRPr="00ED78FC" w:rsidRDefault="00CF6FB5" w:rsidP="00CF6FB5">
      <w:pPr>
        <w:pStyle w:val="NormalWeb"/>
        <w:jc w:val="both"/>
        <w:rPr>
          <w:rFonts w:asciiTheme="minorHAnsi" w:hAnsiTheme="minorHAnsi" w:cstheme="minorHAnsi"/>
          <w:b/>
          <w:color w:val="000000" w:themeColor="text1"/>
          <w:sz w:val="22"/>
          <w:szCs w:val="20"/>
          <w:rPrChange w:id="27" w:author="Ingrid MARQUER" w:date="2020-01-20T08:19:00Z">
            <w:rPr>
              <w:rFonts w:asciiTheme="minorHAnsi" w:hAnsiTheme="minorHAnsi" w:cstheme="minorHAnsi"/>
              <w:b/>
              <w:color w:val="000000" w:themeColor="text1"/>
              <w:sz w:val="20"/>
              <w:szCs w:val="20"/>
            </w:rPr>
          </w:rPrChange>
        </w:rPr>
      </w:pPr>
      <w:r w:rsidRPr="00ED78FC">
        <w:rPr>
          <w:rFonts w:asciiTheme="minorHAnsi" w:hAnsiTheme="minorHAnsi" w:cstheme="minorHAnsi"/>
          <w:color w:val="000000" w:themeColor="text1"/>
          <w:sz w:val="22"/>
          <w:szCs w:val="20"/>
          <w:rPrChange w:id="28" w:author="Ingrid MARQUER" w:date="2020-01-20T08:19:00Z">
            <w:rPr>
              <w:rFonts w:asciiTheme="minorHAnsi" w:hAnsiTheme="minorHAnsi" w:cstheme="minorHAnsi"/>
              <w:color w:val="000000" w:themeColor="text1"/>
              <w:sz w:val="20"/>
              <w:szCs w:val="20"/>
            </w:rPr>
          </w:rPrChange>
        </w:rPr>
        <w:t>Sécurisation de la rénovation des copropriétés en la rendant abordable</w:t>
      </w:r>
      <w:ins w:id="29" w:author="Ingrid MARQUER" w:date="2020-01-20T08:20:00Z">
        <w:r w:rsidR="00ED78FC">
          <w:rPr>
            <w:rFonts w:asciiTheme="minorHAnsi" w:hAnsiTheme="minorHAnsi" w:cstheme="minorHAnsi"/>
            <w:color w:val="000000" w:themeColor="text1"/>
            <w:sz w:val="22"/>
            <w:szCs w:val="20"/>
          </w:rPr>
          <w:t xml:space="preserve">, </w:t>
        </w:r>
      </w:ins>
      <w:del w:id="30" w:author="Ingrid MARQUER" w:date="2020-01-20T08:20:00Z">
        <w:r w:rsidRPr="00ED78FC" w:rsidDel="00ED78FC">
          <w:rPr>
            <w:rFonts w:asciiTheme="minorHAnsi" w:hAnsiTheme="minorHAnsi" w:cstheme="minorHAnsi"/>
            <w:color w:val="000000" w:themeColor="text1"/>
            <w:sz w:val="22"/>
            <w:szCs w:val="20"/>
            <w:rPrChange w:id="31" w:author="Ingrid MARQUER" w:date="2020-01-20T08:19:00Z">
              <w:rPr>
                <w:rFonts w:asciiTheme="minorHAnsi" w:hAnsiTheme="minorHAnsi" w:cstheme="minorHAnsi"/>
                <w:color w:val="000000" w:themeColor="text1"/>
                <w:sz w:val="20"/>
                <w:szCs w:val="20"/>
              </w:rPr>
            </w:rPrChange>
          </w:rPr>
          <w:delText>… M</w:delText>
        </w:r>
      </w:del>
      <w:ins w:id="32" w:author="Ingrid MARQUER" w:date="2020-01-20T08:20:00Z">
        <w:r w:rsidR="00ED78FC">
          <w:rPr>
            <w:rFonts w:asciiTheme="minorHAnsi" w:hAnsiTheme="minorHAnsi" w:cstheme="minorHAnsi"/>
            <w:color w:val="000000" w:themeColor="text1"/>
            <w:sz w:val="22"/>
            <w:szCs w:val="20"/>
          </w:rPr>
          <w:t>m</w:t>
        </w:r>
      </w:ins>
      <w:r w:rsidRPr="00ED78FC">
        <w:rPr>
          <w:rFonts w:asciiTheme="minorHAnsi" w:hAnsiTheme="minorHAnsi" w:cstheme="minorHAnsi"/>
          <w:color w:val="000000" w:themeColor="text1"/>
          <w:sz w:val="22"/>
          <w:szCs w:val="20"/>
          <w:rPrChange w:id="33" w:author="Ingrid MARQUER" w:date="2020-01-20T08:19:00Z">
            <w:rPr>
              <w:rFonts w:asciiTheme="minorHAnsi" w:hAnsiTheme="minorHAnsi" w:cstheme="minorHAnsi"/>
              <w:color w:val="000000" w:themeColor="text1"/>
              <w:sz w:val="20"/>
              <w:szCs w:val="20"/>
            </w:rPr>
          </w:rPrChange>
        </w:rPr>
        <w:t>issions de solidarité grâce au fonds de dotation Nova Ker</w:t>
      </w:r>
      <w:ins w:id="34" w:author="Ingrid MARQUER" w:date="2020-01-20T08:20:00Z">
        <w:r w:rsidR="00ED78FC">
          <w:rPr>
            <w:rFonts w:asciiTheme="minorHAnsi" w:hAnsiTheme="minorHAnsi" w:cstheme="minorHAnsi"/>
            <w:color w:val="000000" w:themeColor="text1"/>
            <w:sz w:val="22"/>
            <w:szCs w:val="20"/>
          </w:rPr>
          <w:t xml:space="preserve">, </w:t>
        </w:r>
      </w:ins>
      <w:del w:id="35" w:author="Ingrid MARQUER" w:date="2020-01-20T08:20:00Z">
        <w:r w:rsidRPr="00ED78FC" w:rsidDel="00ED78FC">
          <w:rPr>
            <w:rFonts w:asciiTheme="minorHAnsi" w:hAnsiTheme="minorHAnsi" w:cstheme="minorHAnsi"/>
            <w:color w:val="000000" w:themeColor="text1"/>
            <w:sz w:val="22"/>
            <w:szCs w:val="20"/>
            <w:rPrChange w:id="36" w:author="Ingrid MARQUER" w:date="2020-01-20T08:19:00Z">
              <w:rPr>
                <w:rFonts w:asciiTheme="minorHAnsi" w:hAnsiTheme="minorHAnsi" w:cstheme="minorHAnsi"/>
                <w:color w:val="000000" w:themeColor="text1"/>
                <w:sz w:val="20"/>
                <w:szCs w:val="20"/>
              </w:rPr>
            </w:rPrChange>
          </w:rPr>
          <w:delText>… P</w:delText>
        </w:r>
      </w:del>
      <w:ins w:id="37" w:author="Ingrid MARQUER" w:date="2020-01-20T08:20:00Z">
        <w:r w:rsidR="00ED78FC">
          <w:rPr>
            <w:rFonts w:asciiTheme="minorHAnsi" w:hAnsiTheme="minorHAnsi" w:cstheme="minorHAnsi"/>
            <w:color w:val="000000" w:themeColor="text1"/>
            <w:sz w:val="22"/>
            <w:szCs w:val="20"/>
          </w:rPr>
          <w:t>p</w:t>
        </w:r>
      </w:ins>
      <w:r w:rsidRPr="00ED78FC">
        <w:rPr>
          <w:rFonts w:asciiTheme="minorHAnsi" w:hAnsiTheme="minorHAnsi" w:cstheme="minorHAnsi"/>
          <w:color w:val="000000" w:themeColor="text1"/>
          <w:sz w:val="22"/>
          <w:szCs w:val="20"/>
          <w:rPrChange w:id="38" w:author="Ingrid MARQUER" w:date="2020-01-20T08:19:00Z">
            <w:rPr>
              <w:rFonts w:asciiTheme="minorHAnsi" w:hAnsiTheme="minorHAnsi" w:cstheme="minorHAnsi"/>
              <w:color w:val="000000" w:themeColor="text1"/>
              <w:sz w:val="20"/>
              <w:szCs w:val="20"/>
            </w:rPr>
          </w:rPrChange>
        </w:rPr>
        <w:t>articipation active des propriétaires dans la gestion de leur patrimoine</w:t>
      </w:r>
      <w:ins w:id="39" w:author="Ingrid MARQUER" w:date="2020-01-20T08:20:00Z">
        <w:r w:rsidR="00ED78FC">
          <w:rPr>
            <w:rFonts w:asciiTheme="minorHAnsi" w:hAnsiTheme="minorHAnsi" w:cstheme="minorHAnsi"/>
            <w:color w:val="000000" w:themeColor="text1"/>
            <w:sz w:val="22"/>
            <w:szCs w:val="20"/>
          </w:rPr>
          <w:t xml:space="preserve">, </w:t>
        </w:r>
      </w:ins>
      <w:del w:id="40" w:author="Ingrid MARQUER" w:date="2020-01-20T08:20:00Z">
        <w:r w:rsidRPr="00ED78FC" w:rsidDel="00ED78FC">
          <w:rPr>
            <w:rFonts w:asciiTheme="minorHAnsi" w:hAnsiTheme="minorHAnsi" w:cstheme="minorHAnsi"/>
            <w:color w:val="000000" w:themeColor="text1"/>
            <w:sz w:val="22"/>
            <w:szCs w:val="20"/>
            <w:rPrChange w:id="41" w:author="Ingrid MARQUER" w:date="2020-01-20T08:19:00Z">
              <w:rPr>
                <w:rFonts w:asciiTheme="minorHAnsi" w:hAnsiTheme="minorHAnsi" w:cstheme="minorHAnsi"/>
                <w:color w:val="000000" w:themeColor="text1"/>
                <w:sz w:val="20"/>
                <w:szCs w:val="20"/>
              </w:rPr>
            </w:rPrChange>
          </w:rPr>
          <w:delText>… D</w:delText>
        </w:r>
      </w:del>
      <w:ins w:id="42" w:author="Ingrid MARQUER" w:date="2020-01-20T08:20:00Z">
        <w:r w:rsidR="00ED78FC">
          <w:rPr>
            <w:rFonts w:asciiTheme="minorHAnsi" w:hAnsiTheme="minorHAnsi" w:cstheme="minorHAnsi"/>
            <w:color w:val="000000" w:themeColor="text1"/>
            <w:sz w:val="22"/>
            <w:szCs w:val="20"/>
          </w:rPr>
          <w:t>d</w:t>
        </w:r>
      </w:ins>
      <w:r w:rsidRPr="00ED78FC">
        <w:rPr>
          <w:rFonts w:asciiTheme="minorHAnsi" w:hAnsiTheme="minorHAnsi" w:cstheme="minorHAnsi"/>
          <w:color w:val="000000" w:themeColor="text1"/>
          <w:sz w:val="22"/>
          <w:szCs w:val="20"/>
          <w:rPrChange w:id="43" w:author="Ingrid MARQUER" w:date="2020-01-20T08:19:00Z">
            <w:rPr>
              <w:rFonts w:asciiTheme="minorHAnsi" w:hAnsiTheme="minorHAnsi" w:cstheme="minorHAnsi"/>
              <w:color w:val="000000" w:themeColor="text1"/>
              <w:sz w:val="20"/>
              <w:szCs w:val="20"/>
            </w:rPr>
          </w:rPrChange>
        </w:rPr>
        <w:t>éveloppement d’offres de financement pour les acquéreurs</w:t>
      </w:r>
      <w:ins w:id="44" w:author="Ingrid MARQUER" w:date="2020-01-20T08:20:00Z">
        <w:r w:rsidR="00ED78FC">
          <w:rPr>
            <w:rFonts w:asciiTheme="minorHAnsi" w:hAnsiTheme="minorHAnsi" w:cstheme="minorHAnsi"/>
            <w:color w:val="000000" w:themeColor="text1"/>
            <w:sz w:val="22"/>
            <w:szCs w:val="20"/>
          </w:rPr>
          <w:t>, c</w:t>
        </w:r>
      </w:ins>
      <w:del w:id="45" w:author="Ingrid MARQUER" w:date="2020-01-20T08:20:00Z">
        <w:r w:rsidRPr="00ED78FC" w:rsidDel="00ED78FC">
          <w:rPr>
            <w:rFonts w:asciiTheme="minorHAnsi" w:hAnsiTheme="minorHAnsi" w:cstheme="minorHAnsi"/>
            <w:color w:val="000000" w:themeColor="text1"/>
            <w:sz w:val="22"/>
            <w:szCs w:val="20"/>
            <w:rPrChange w:id="46" w:author="Ingrid MARQUER" w:date="2020-01-20T08:19:00Z">
              <w:rPr>
                <w:rFonts w:asciiTheme="minorHAnsi" w:hAnsiTheme="minorHAnsi" w:cstheme="minorHAnsi"/>
                <w:color w:val="000000" w:themeColor="text1"/>
                <w:sz w:val="20"/>
                <w:szCs w:val="20"/>
              </w:rPr>
            </w:rPrChange>
          </w:rPr>
          <w:delText>… C</w:delText>
        </w:r>
      </w:del>
      <w:r w:rsidRPr="00ED78FC">
        <w:rPr>
          <w:rFonts w:asciiTheme="minorHAnsi" w:hAnsiTheme="minorHAnsi" w:cstheme="minorHAnsi"/>
          <w:color w:val="000000" w:themeColor="text1"/>
          <w:sz w:val="22"/>
          <w:szCs w:val="20"/>
          <w:rPrChange w:id="47" w:author="Ingrid MARQUER" w:date="2020-01-20T08:19:00Z">
            <w:rPr>
              <w:rFonts w:asciiTheme="minorHAnsi" w:hAnsiTheme="minorHAnsi" w:cstheme="minorHAnsi"/>
              <w:color w:val="000000" w:themeColor="text1"/>
              <w:sz w:val="20"/>
              <w:szCs w:val="20"/>
            </w:rPr>
          </w:rPrChange>
        </w:rPr>
        <w:t>réation d’une filière bois pour la construction d’immeubles durables… Comme on peut en juger</w:t>
      </w:r>
      <w:ins w:id="48" w:author="Ingrid MARQUER" w:date="2020-01-20T08:20:00Z">
        <w:r w:rsidR="00ED78FC">
          <w:rPr>
            <w:rFonts w:asciiTheme="minorHAnsi" w:hAnsiTheme="minorHAnsi" w:cstheme="minorHAnsi"/>
            <w:color w:val="000000" w:themeColor="text1"/>
            <w:sz w:val="22"/>
            <w:szCs w:val="20"/>
          </w:rPr>
          <w:t>,</w:t>
        </w:r>
      </w:ins>
      <w:r w:rsidRPr="00ED78FC">
        <w:rPr>
          <w:rFonts w:asciiTheme="minorHAnsi" w:hAnsiTheme="minorHAnsi" w:cstheme="minorHAnsi"/>
          <w:color w:val="000000" w:themeColor="text1"/>
          <w:sz w:val="22"/>
          <w:szCs w:val="20"/>
          <w:rPrChange w:id="49" w:author="Ingrid MARQUER" w:date="2020-01-20T08:19:00Z">
            <w:rPr>
              <w:rFonts w:asciiTheme="minorHAnsi" w:hAnsiTheme="minorHAnsi" w:cstheme="minorHAnsi"/>
              <w:color w:val="000000" w:themeColor="text1"/>
              <w:sz w:val="20"/>
              <w:szCs w:val="20"/>
            </w:rPr>
          </w:rPrChange>
        </w:rPr>
        <w:t xml:space="preserve"> les sujets sur lesquels rebondir</w:t>
      </w:r>
      <w:r w:rsidR="007229B1" w:rsidRPr="00ED78FC">
        <w:rPr>
          <w:rFonts w:asciiTheme="minorHAnsi" w:hAnsiTheme="minorHAnsi" w:cstheme="minorHAnsi"/>
          <w:color w:val="000000" w:themeColor="text1"/>
          <w:sz w:val="22"/>
          <w:szCs w:val="20"/>
          <w:rPrChange w:id="50" w:author="Ingrid MARQUER" w:date="2020-01-20T08:19:00Z">
            <w:rPr>
              <w:rFonts w:asciiTheme="minorHAnsi" w:hAnsiTheme="minorHAnsi" w:cstheme="minorHAnsi"/>
              <w:color w:val="000000" w:themeColor="text1"/>
              <w:sz w:val="20"/>
              <w:szCs w:val="20"/>
            </w:rPr>
          </w:rPrChange>
        </w:rPr>
        <w:t xml:space="preserve"> et abonder</w:t>
      </w:r>
      <w:r w:rsidRPr="00ED78FC">
        <w:rPr>
          <w:rFonts w:asciiTheme="minorHAnsi" w:hAnsiTheme="minorHAnsi" w:cstheme="minorHAnsi"/>
          <w:color w:val="000000" w:themeColor="text1"/>
          <w:sz w:val="22"/>
          <w:szCs w:val="20"/>
          <w:rPrChange w:id="51" w:author="Ingrid MARQUER" w:date="2020-01-20T08:19:00Z">
            <w:rPr>
              <w:rFonts w:asciiTheme="minorHAnsi" w:hAnsiTheme="minorHAnsi" w:cstheme="minorHAnsi"/>
              <w:color w:val="000000" w:themeColor="text1"/>
              <w:sz w:val="20"/>
              <w:szCs w:val="20"/>
            </w:rPr>
          </w:rPrChange>
        </w:rPr>
        <w:t xml:space="preserve"> ne manquent pas. </w:t>
      </w:r>
      <w:r w:rsidRPr="00ED78FC">
        <w:rPr>
          <w:rFonts w:asciiTheme="minorHAnsi" w:hAnsiTheme="minorHAnsi" w:cstheme="minorHAnsi"/>
          <w:b/>
          <w:i/>
          <w:iCs/>
          <w:color w:val="000000" w:themeColor="text1"/>
          <w:sz w:val="22"/>
          <w:szCs w:val="20"/>
          <w:rPrChange w:id="52" w:author="Ingrid MARQUER" w:date="2020-01-20T08:19:00Z">
            <w:rPr>
              <w:rFonts w:asciiTheme="minorHAnsi" w:hAnsiTheme="minorHAnsi" w:cstheme="minorHAnsi"/>
              <w:b/>
              <w:i/>
              <w:iCs/>
              <w:color w:val="000000" w:themeColor="text1"/>
              <w:sz w:val="20"/>
              <w:szCs w:val="20"/>
            </w:rPr>
          </w:rPrChange>
        </w:rPr>
        <w:t>« L’objectif est simple</w:t>
      </w:r>
      <w:r w:rsidRPr="00ED78FC">
        <w:rPr>
          <w:rFonts w:asciiTheme="minorHAnsi" w:hAnsiTheme="minorHAnsi" w:cstheme="minorHAnsi"/>
          <w:b/>
          <w:color w:val="000000" w:themeColor="text1"/>
          <w:sz w:val="22"/>
          <w:szCs w:val="20"/>
          <w:rPrChange w:id="53" w:author="Ingrid MARQUER" w:date="2020-01-20T08:19:00Z">
            <w:rPr>
              <w:rFonts w:asciiTheme="minorHAnsi" w:hAnsiTheme="minorHAnsi" w:cstheme="minorHAnsi"/>
              <w:b/>
              <w:color w:val="000000" w:themeColor="text1"/>
              <w:sz w:val="20"/>
              <w:szCs w:val="20"/>
            </w:rPr>
          </w:rPrChange>
        </w:rPr>
        <w:t xml:space="preserve">, </w:t>
      </w:r>
      <w:r w:rsidRPr="00ED78FC">
        <w:rPr>
          <w:rFonts w:asciiTheme="minorHAnsi" w:hAnsiTheme="minorHAnsi" w:cstheme="minorHAnsi"/>
          <w:bCs/>
          <w:color w:val="000000" w:themeColor="text1"/>
          <w:sz w:val="22"/>
          <w:szCs w:val="20"/>
          <w:rPrChange w:id="54" w:author="Ingrid MARQUER" w:date="2020-01-20T08:19:00Z">
            <w:rPr>
              <w:rFonts w:asciiTheme="minorHAnsi" w:hAnsiTheme="minorHAnsi" w:cstheme="minorHAnsi"/>
              <w:bCs/>
              <w:color w:val="000000" w:themeColor="text1"/>
              <w:sz w:val="20"/>
              <w:szCs w:val="20"/>
            </w:rPr>
          </w:rPrChange>
        </w:rPr>
        <w:t>expose volontiers KEREDES</w:t>
      </w:r>
      <w:r w:rsidRPr="00ED78FC">
        <w:rPr>
          <w:rFonts w:asciiTheme="minorHAnsi" w:hAnsiTheme="minorHAnsi" w:cstheme="minorHAnsi"/>
          <w:bCs/>
          <w:i/>
          <w:iCs/>
          <w:color w:val="000000" w:themeColor="text1"/>
          <w:sz w:val="22"/>
          <w:szCs w:val="20"/>
          <w:rPrChange w:id="55" w:author="Ingrid MARQUER" w:date="2020-01-20T08:19:00Z">
            <w:rPr>
              <w:rFonts w:asciiTheme="minorHAnsi" w:hAnsiTheme="minorHAnsi" w:cstheme="minorHAnsi"/>
              <w:bCs/>
              <w:i/>
              <w:iCs/>
              <w:color w:val="000000" w:themeColor="text1"/>
              <w:sz w:val="20"/>
              <w:szCs w:val="20"/>
            </w:rPr>
          </w:rPrChange>
        </w:rPr>
        <w:t xml:space="preserve"> : </w:t>
      </w:r>
      <w:r w:rsidRPr="00ED78FC">
        <w:rPr>
          <w:rFonts w:asciiTheme="minorHAnsi" w:hAnsiTheme="minorHAnsi" w:cstheme="minorHAnsi"/>
          <w:b/>
          <w:i/>
          <w:iCs/>
          <w:color w:val="000000" w:themeColor="text1"/>
          <w:sz w:val="22"/>
          <w:szCs w:val="20"/>
          <w:rPrChange w:id="56" w:author="Ingrid MARQUER" w:date="2020-01-20T08:19:00Z">
            <w:rPr>
              <w:rFonts w:asciiTheme="minorHAnsi" w:hAnsiTheme="minorHAnsi" w:cstheme="minorHAnsi"/>
              <w:b/>
              <w:i/>
              <w:iCs/>
              <w:color w:val="000000" w:themeColor="text1"/>
              <w:sz w:val="20"/>
              <w:szCs w:val="20"/>
            </w:rPr>
          </w:rPrChange>
        </w:rPr>
        <w:t xml:space="preserve">construire ensemble de nouvelles solutions de bien-vivre. </w:t>
      </w:r>
      <w:r w:rsidR="00FD6C89" w:rsidRPr="00ED78FC">
        <w:rPr>
          <w:rFonts w:asciiTheme="minorHAnsi" w:hAnsiTheme="minorHAnsi" w:cstheme="minorHAnsi"/>
          <w:b/>
          <w:i/>
          <w:iCs/>
          <w:color w:val="000000" w:themeColor="text1"/>
          <w:sz w:val="22"/>
          <w:szCs w:val="20"/>
          <w:rPrChange w:id="57" w:author="Ingrid MARQUER" w:date="2020-01-20T08:19:00Z">
            <w:rPr>
              <w:rFonts w:asciiTheme="minorHAnsi" w:hAnsiTheme="minorHAnsi" w:cstheme="minorHAnsi"/>
              <w:b/>
              <w:i/>
              <w:iCs/>
              <w:color w:val="000000" w:themeColor="text1"/>
              <w:sz w:val="20"/>
              <w:szCs w:val="20"/>
            </w:rPr>
          </w:rPrChange>
        </w:rPr>
        <w:t>À</w:t>
      </w:r>
      <w:r w:rsidR="007229B1" w:rsidRPr="00ED78FC">
        <w:rPr>
          <w:rFonts w:asciiTheme="minorHAnsi" w:hAnsiTheme="minorHAnsi" w:cstheme="minorHAnsi"/>
          <w:b/>
          <w:i/>
          <w:iCs/>
          <w:color w:val="000000" w:themeColor="text1"/>
          <w:sz w:val="22"/>
          <w:szCs w:val="20"/>
          <w:rPrChange w:id="58" w:author="Ingrid MARQUER" w:date="2020-01-20T08:19:00Z">
            <w:rPr>
              <w:rFonts w:asciiTheme="minorHAnsi" w:hAnsiTheme="minorHAnsi" w:cstheme="minorHAnsi"/>
              <w:b/>
              <w:i/>
              <w:iCs/>
              <w:color w:val="000000" w:themeColor="text1"/>
              <w:sz w:val="20"/>
              <w:szCs w:val="20"/>
            </w:rPr>
          </w:rPrChange>
        </w:rPr>
        <w:t xml:space="preserve"> cette fin, nous</w:t>
      </w:r>
      <w:r w:rsidRPr="00ED78FC">
        <w:rPr>
          <w:rFonts w:asciiTheme="minorHAnsi" w:hAnsiTheme="minorHAnsi" w:cstheme="minorHAnsi"/>
          <w:b/>
          <w:i/>
          <w:iCs/>
          <w:color w:val="000000" w:themeColor="text1"/>
          <w:sz w:val="22"/>
          <w:szCs w:val="20"/>
          <w:rPrChange w:id="59" w:author="Ingrid MARQUER" w:date="2020-01-20T08:19:00Z">
            <w:rPr>
              <w:rFonts w:asciiTheme="minorHAnsi" w:hAnsiTheme="minorHAnsi" w:cstheme="minorHAnsi"/>
              <w:b/>
              <w:i/>
              <w:iCs/>
              <w:color w:val="000000" w:themeColor="text1"/>
              <w:sz w:val="20"/>
              <w:szCs w:val="20"/>
            </w:rPr>
          </w:rPrChange>
        </w:rPr>
        <w:t xml:space="preserve"> solliciterons 2 à 3 fois par an </w:t>
      </w:r>
      <w:r w:rsidR="007229B1" w:rsidRPr="00ED78FC">
        <w:rPr>
          <w:rFonts w:asciiTheme="minorHAnsi" w:hAnsiTheme="minorHAnsi" w:cstheme="minorHAnsi"/>
          <w:b/>
          <w:i/>
          <w:iCs/>
          <w:color w:val="000000" w:themeColor="text1"/>
          <w:sz w:val="22"/>
          <w:szCs w:val="20"/>
          <w:rPrChange w:id="60" w:author="Ingrid MARQUER" w:date="2020-01-20T08:19:00Z">
            <w:rPr>
              <w:rFonts w:asciiTheme="minorHAnsi" w:hAnsiTheme="minorHAnsi" w:cstheme="minorHAnsi"/>
              <w:b/>
              <w:i/>
              <w:iCs/>
              <w:color w:val="000000" w:themeColor="text1"/>
              <w:sz w:val="20"/>
              <w:szCs w:val="20"/>
            </w:rPr>
          </w:rPrChange>
        </w:rPr>
        <w:t xml:space="preserve">nos résidents </w:t>
      </w:r>
      <w:r w:rsidRPr="00ED78FC">
        <w:rPr>
          <w:rFonts w:asciiTheme="minorHAnsi" w:hAnsiTheme="minorHAnsi" w:cstheme="minorHAnsi"/>
          <w:b/>
          <w:i/>
          <w:iCs/>
          <w:color w:val="000000" w:themeColor="text1"/>
          <w:sz w:val="22"/>
          <w:szCs w:val="20"/>
          <w:rPrChange w:id="61" w:author="Ingrid MARQUER" w:date="2020-01-20T08:19:00Z">
            <w:rPr>
              <w:rFonts w:asciiTheme="minorHAnsi" w:hAnsiTheme="minorHAnsi" w:cstheme="minorHAnsi"/>
              <w:b/>
              <w:i/>
              <w:iCs/>
              <w:color w:val="000000" w:themeColor="text1"/>
              <w:sz w:val="20"/>
              <w:szCs w:val="20"/>
            </w:rPr>
          </w:rPrChange>
        </w:rPr>
        <w:t xml:space="preserve">pour </w:t>
      </w:r>
      <w:r w:rsidR="007229B1" w:rsidRPr="00ED78FC">
        <w:rPr>
          <w:rFonts w:asciiTheme="minorHAnsi" w:hAnsiTheme="minorHAnsi" w:cstheme="minorHAnsi"/>
          <w:b/>
          <w:i/>
          <w:iCs/>
          <w:color w:val="000000" w:themeColor="text1"/>
          <w:sz w:val="22"/>
          <w:szCs w:val="20"/>
          <w:rPrChange w:id="62" w:author="Ingrid MARQUER" w:date="2020-01-20T08:19:00Z">
            <w:rPr>
              <w:rFonts w:asciiTheme="minorHAnsi" w:hAnsiTheme="minorHAnsi" w:cstheme="minorHAnsi"/>
              <w:b/>
              <w:i/>
              <w:iCs/>
              <w:color w:val="000000" w:themeColor="text1"/>
              <w:sz w:val="20"/>
              <w:szCs w:val="20"/>
            </w:rPr>
          </w:rPrChange>
        </w:rPr>
        <w:t>leur</w:t>
      </w:r>
      <w:r w:rsidRPr="00ED78FC">
        <w:rPr>
          <w:rFonts w:asciiTheme="minorHAnsi" w:hAnsiTheme="minorHAnsi" w:cstheme="minorHAnsi"/>
          <w:b/>
          <w:i/>
          <w:iCs/>
          <w:color w:val="000000" w:themeColor="text1"/>
          <w:sz w:val="22"/>
          <w:szCs w:val="20"/>
          <w:rPrChange w:id="63" w:author="Ingrid MARQUER" w:date="2020-01-20T08:19:00Z">
            <w:rPr>
              <w:rFonts w:asciiTheme="minorHAnsi" w:hAnsiTheme="minorHAnsi" w:cstheme="minorHAnsi"/>
              <w:b/>
              <w:i/>
              <w:iCs/>
              <w:color w:val="000000" w:themeColor="text1"/>
              <w:sz w:val="20"/>
              <w:szCs w:val="20"/>
            </w:rPr>
          </w:rPrChange>
        </w:rPr>
        <w:t xml:space="preserve"> proposer </w:t>
      </w:r>
      <w:r w:rsidR="007229B1" w:rsidRPr="00ED78FC">
        <w:rPr>
          <w:rFonts w:asciiTheme="minorHAnsi" w:hAnsiTheme="minorHAnsi" w:cstheme="minorHAnsi"/>
          <w:b/>
          <w:i/>
          <w:iCs/>
          <w:color w:val="000000" w:themeColor="text1"/>
          <w:sz w:val="22"/>
          <w:szCs w:val="20"/>
          <w:rPrChange w:id="64" w:author="Ingrid MARQUER" w:date="2020-01-20T08:19:00Z">
            <w:rPr>
              <w:rFonts w:asciiTheme="minorHAnsi" w:hAnsiTheme="minorHAnsi" w:cstheme="minorHAnsi"/>
              <w:b/>
              <w:i/>
              <w:iCs/>
              <w:color w:val="000000" w:themeColor="text1"/>
              <w:sz w:val="20"/>
              <w:szCs w:val="20"/>
            </w:rPr>
          </w:rPrChange>
        </w:rPr>
        <w:t xml:space="preserve">tout à la fois </w:t>
      </w:r>
      <w:r w:rsidRPr="00ED78FC">
        <w:rPr>
          <w:rFonts w:asciiTheme="minorHAnsi" w:hAnsiTheme="minorHAnsi" w:cstheme="minorHAnsi"/>
          <w:b/>
          <w:i/>
          <w:iCs/>
          <w:color w:val="000000" w:themeColor="text1"/>
          <w:sz w:val="22"/>
          <w:szCs w:val="20"/>
          <w:rPrChange w:id="65" w:author="Ingrid MARQUER" w:date="2020-01-20T08:19:00Z">
            <w:rPr>
              <w:rFonts w:asciiTheme="minorHAnsi" w:hAnsiTheme="minorHAnsi" w:cstheme="minorHAnsi"/>
              <w:b/>
              <w:i/>
              <w:iCs/>
              <w:color w:val="000000" w:themeColor="text1"/>
              <w:sz w:val="20"/>
              <w:szCs w:val="20"/>
            </w:rPr>
          </w:rPrChange>
        </w:rPr>
        <w:t>des projets d’innovation</w:t>
      </w:r>
      <w:r w:rsidR="00A6329E" w:rsidRPr="00ED78FC">
        <w:rPr>
          <w:rFonts w:asciiTheme="minorHAnsi" w:hAnsiTheme="minorHAnsi" w:cstheme="minorHAnsi"/>
          <w:b/>
          <w:i/>
          <w:iCs/>
          <w:color w:val="000000" w:themeColor="text1"/>
          <w:sz w:val="22"/>
          <w:szCs w:val="20"/>
          <w:rPrChange w:id="66" w:author="Ingrid MARQUER" w:date="2020-01-20T08:19:00Z">
            <w:rPr>
              <w:rFonts w:asciiTheme="minorHAnsi" w:hAnsiTheme="minorHAnsi" w:cstheme="minorHAnsi"/>
              <w:b/>
              <w:i/>
              <w:iCs/>
              <w:color w:val="000000" w:themeColor="text1"/>
              <w:sz w:val="20"/>
              <w:szCs w:val="20"/>
            </w:rPr>
          </w:rPrChange>
        </w:rPr>
        <w:t>, de visiter des résidences avant leur livraison,</w:t>
      </w:r>
      <w:r w:rsidRPr="00ED78FC">
        <w:rPr>
          <w:rFonts w:asciiTheme="minorHAnsi" w:hAnsiTheme="minorHAnsi" w:cstheme="minorHAnsi"/>
          <w:b/>
          <w:i/>
          <w:iCs/>
          <w:color w:val="000000" w:themeColor="text1"/>
          <w:sz w:val="22"/>
          <w:szCs w:val="20"/>
          <w:rPrChange w:id="67" w:author="Ingrid MARQUER" w:date="2020-01-20T08:19:00Z">
            <w:rPr>
              <w:rFonts w:asciiTheme="minorHAnsi" w:hAnsiTheme="minorHAnsi" w:cstheme="minorHAnsi"/>
              <w:b/>
              <w:i/>
              <w:iCs/>
              <w:color w:val="000000" w:themeColor="text1"/>
              <w:sz w:val="20"/>
              <w:szCs w:val="20"/>
            </w:rPr>
          </w:rPrChange>
        </w:rPr>
        <w:t xml:space="preserve"> </w:t>
      </w:r>
      <w:r w:rsidR="007229B1" w:rsidRPr="00ED78FC">
        <w:rPr>
          <w:rFonts w:asciiTheme="minorHAnsi" w:hAnsiTheme="minorHAnsi" w:cstheme="minorHAnsi"/>
          <w:b/>
          <w:i/>
          <w:iCs/>
          <w:color w:val="000000" w:themeColor="text1"/>
          <w:sz w:val="22"/>
          <w:szCs w:val="20"/>
          <w:rPrChange w:id="68" w:author="Ingrid MARQUER" w:date="2020-01-20T08:19:00Z">
            <w:rPr>
              <w:rFonts w:asciiTheme="minorHAnsi" w:hAnsiTheme="minorHAnsi" w:cstheme="minorHAnsi"/>
              <w:b/>
              <w:i/>
              <w:iCs/>
              <w:color w:val="000000" w:themeColor="text1"/>
              <w:sz w:val="20"/>
              <w:szCs w:val="20"/>
            </w:rPr>
          </w:rPrChange>
        </w:rPr>
        <w:t xml:space="preserve">mais également leur </w:t>
      </w:r>
      <w:r w:rsidRPr="00ED78FC">
        <w:rPr>
          <w:rFonts w:asciiTheme="minorHAnsi" w:hAnsiTheme="minorHAnsi" w:cstheme="minorHAnsi"/>
          <w:b/>
          <w:i/>
          <w:iCs/>
          <w:color w:val="000000" w:themeColor="text1"/>
          <w:sz w:val="22"/>
          <w:szCs w:val="20"/>
          <w:rPrChange w:id="69" w:author="Ingrid MARQUER" w:date="2020-01-20T08:19:00Z">
            <w:rPr>
              <w:rFonts w:asciiTheme="minorHAnsi" w:hAnsiTheme="minorHAnsi" w:cstheme="minorHAnsi"/>
              <w:b/>
              <w:i/>
              <w:iCs/>
              <w:color w:val="000000" w:themeColor="text1"/>
              <w:sz w:val="20"/>
              <w:szCs w:val="20"/>
            </w:rPr>
          </w:rPrChange>
        </w:rPr>
        <w:t xml:space="preserve">permettre de réagir avec </w:t>
      </w:r>
      <w:r w:rsidR="007229B1" w:rsidRPr="00ED78FC">
        <w:rPr>
          <w:rFonts w:asciiTheme="minorHAnsi" w:hAnsiTheme="minorHAnsi" w:cstheme="minorHAnsi"/>
          <w:b/>
          <w:i/>
          <w:iCs/>
          <w:color w:val="000000" w:themeColor="text1"/>
          <w:sz w:val="22"/>
          <w:szCs w:val="20"/>
          <w:rPrChange w:id="70" w:author="Ingrid MARQUER" w:date="2020-01-20T08:19:00Z">
            <w:rPr>
              <w:rFonts w:asciiTheme="minorHAnsi" w:hAnsiTheme="minorHAnsi" w:cstheme="minorHAnsi"/>
              <w:b/>
              <w:i/>
              <w:iCs/>
              <w:color w:val="000000" w:themeColor="text1"/>
              <w:sz w:val="20"/>
              <w:szCs w:val="20"/>
            </w:rPr>
          </w:rPrChange>
        </w:rPr>
        <w:t>leur</w:t>
      </w:r>
      <w:r w:rsidRPr="00ED78FC">
        <w:rPr>
          <w:rFonts w:asciiTheme="minorHAnsi" w:hAnsiTheme="minorHAnsi" w:cstheme="minorHAnsi"/>
          <w:b/>
          <w:i/>
          <w:iCs/>
          <w:color w:val="000000" w:themeColor="text1"/>
          <w:sz w:val="22"/>
          <w:szCs w:val="20"/>
          <w:rPrChange w:id="71" w:author="Ingrid MARQUER" w:date="2020-01-20T08:19:00Z">
            <w:rPr>
              <w:rFonts w:asciiTheme="minorHAnsi" w:hAnsiTheme="minorHAnsi" w:cstheme="minorHAnsi"/>
              <w:b/>
              <w:i/>
              <w:iCs/>
              <w:color w:val="000000" w:themeColor="text1"/>
              <w:sz w:val="20"/>
              <w:szCs w:val="20"/>
            </w:rPr>
          </w:rPrChange>
        </w:rPr>
        <w:t xml:space="preserve"> vécu d’utilisateur</w:t>
      </w:r>
      <w:r w:rsidR="007229B1" w:rsidRPr="00ED78FC">
        <w:rPr>
          <w:rFonts w:asciiTheme="minorHAnsi" w:hAnsiTheme="minorHAnsi" w:cstheme="minorHAnsi"/>
          <w:b/>
          <w:i/>
          <w:iCs/>
          <w:color w:val="000000" w:themeColor="text1"/>
          <w:sz w:val="22"/>
          <w:szCs w:val="20"/>
          <w:rPrChange w:id="72" w:author="Ingrid MARQUER" w:date="2020-01-20T08:19:00Z">
            <w:rPr>
              <w:rFonts w:asciiTheme="minorHAnsi" w:hAnsiTheme="minorHAnsi" w:cstheme="minorHAnsi"/>
              <w:b/>
              <w:i/>
              <w:iCs/>
              <w:color w:val="000000" w:themeColor="text1"/>
              <w:sz w:val="20"/>
              <w:szCs w:val="20"/>
            </w:rPr>
          </w:rPrChange>
        </w:rPr>
        <w:t> ; de quoi nous enrichir de leurs</w:t>
      </w:r>
      <w:r w:rsidRPr="00ED78FC">
        <w:rPr>
          <w:rFonts w:asciiTheme="minorHAnsi" w:hAnsiTheme="minorHAnsi" w:cstheme="minorHAnsi"/>
          <w:b/>
          <w:i/>
          <w:iCs/>
          <w:color w:val="000000" w:themeColor="text1"/>
          <w:sz w:val="22"/>
          <w:szCs w:val="20"/>
          <w:rPrChange w:id="73" w:author="Ingrid MARQUER" w:date="2020-01-20T08:19:00Z">
            <w:rPr>
              <w:rFonts w:asciiTheme="minorHAnsi" w:hAnsiTheme="minorHAnsi" w:cstheme="minorHAnsi"/>
              <w:b/>
              <w:i/>
              <w:iCs/>
              <w:color w:val="000000" w:themeColor="text1"/>
              <w:sz w:val="20"/>
              <w:szCs w:val="20"/>
            </w:rPr>
          </w:rPrChange>
        </w:rPr>
        <w:t xml:space="preserve"> remarques. »</w:t>
      </w:r>
    </w:p>
    <w:p w14:paraId="0EB30840" w14:textId="77777777" w:rsidR="00CF6FB5" w:rsidRPr="00ED78FC" w:rsidRDefault="007229B1" w:rsidP="00CF6FB5">
      <w:pPr>
        <w:pStyle w:val="NormalWeb"/>
        <w:jc w:val="both"/>
        <w:rPr>
          <w:rFonts w:asciiTheme="minorHAnsi" w:hAnsiTheme="minorHAnsi" w:cstheme="minorHAnsi"/>
          <w:bCs/>
          <w:color w:val="000000" w:themeColor="text1"/>
          <w:sz w:val="22"/>
          <w:szCs w:val="20"/>
          <w:rPrChange w:id="74" w:author="Ingrid MARQUER" w:date="2020-01-20T08:19:00Z">
            <w:rPr>
              <w:rFonts w:asciiTheme="minorHAnsi" w:hAnsiTheme="minorHAnsi" w:cstheme="minorHAnsi"/>
              <w:bCs/>
              <w:color w:val="000000" w:themeColor="text1"/>
              <w:sz w:val="20"/>
              <w:szCs w:val="20"/>
            </w:rPr>
          </w:rPrChange>
        </w:rPr>
      </w:pPr>
      <w:r w:rsidRPr="00ED78FC">
        <w:rPr>
          <w:rFonts w:asciiTheme="minorHAnsi" w:hAnsiTheme="minorHAnsi" w:cstheme="minorHAnsi"/>
          <w:bCs/>
          <w:color w:val="000000" w:themeColor="text1"/>
          <w:sz w:val="22"/>
          <w:szCs w:val="20"/>
          <w:rPrChange w:id="75" w:author="Ingrid MARQUER" w:date="2020-01-20T08:19:00Z">
            <w:rPr>
              <w:rFonts w:asciiTheme="minorHAnsi" w:hAnsiTheme="minorHAnsi" w:cstheme="minorHAnsi"/>
              <w:bCs/>
              <w:color w:val="000000" w:themeColor="text1"/>
              <w:sz w:val="20"/>
              <w:szCs w:val="20"/>
            </w:rPr>
          </w:rPrChange>
        </w:rPr>
        <w:t>Aller plus loin dans la co-construction de ses futurs services et prestations en associant directement ses « coopérateurs »</w:t>
      </w:r>
      <w:r w:rsidR="0071165C" w:rsidRPr="00ED78FC">
        <w:rPr>
          <w:rFonts w:asciiTheme="minorHAnsi" w:hAnsiTheme="minorHAnsi" w:cstheme="minorHAnsi"/>
          <w:bCs/>
          <w:color w:val="000000" w:themeColor="text1"/>
          <w:sz w:val="22"/>
          <w:szCs w:val="20"/>
          <w:rPrChange w:id="76" w:author="Ingrid MARQUER" w:date="2020-01-20T08:19:00Z">
            <w:rPr>
              <w:rFonts w:asciiTheme="minorHAnsi" w:hAnsiTheme="minorHAnsi" w:cstheme="minorHAnsi"/>
              <w:bCs/>
              <w:color w:val="000000" w:themeColor="text1"/>
              <w:sz w:val="20"/>
              <w:szCs w:val="20"/>
            </w:rPr>
          </w:rPrChange>
        </w:rPr>
        <w:t xml:space="preserve"> </w:t>
      </w:r>
      <w:r w:rsidRPr="00ED78FC">
        <w:rPr>
          <w:rFonts w:asciiTheme="minorHAnsi" w:hAnsiTheme="minorHAnsi" w:cstheme="minorHAnsi"/>
          <w:bCs/>
          <w:color w:val="000000" w:themeColor="text1"/>
          <w:sz w:val="22"/>
          <w:szCs w:val="20"/>
          <w:rPrChange w:id="77" w:author="Ingrid MARQUER" w:date="2020-01-20T08:19:00Z">
            <w:rPr>
              <w:rFonts w:asciiTheme="minorHAnsi" w:hAnsiTheme="minorHAnsi" w:cstheme="minorHAnsi"/>
              <w:bCs/>
              <w:color w:val="000000" w:themeColor="text1"/>
              <w:sz w:val="20"/>
              <w:szCs w:val="20"/>
            </w:rPr>
          </w:rPrChange>
        </w:rPr>
        <w:t xml:space="preserve">:  </w:t>
      </w:r>
      <w:r w:rsidRPr="00ED78FC">
        <w:rPr>
          <w:rFonts w:asciiTheme="minorHAnsi" w:hAnsiTheme="minorHAnsi" w:cstheme="minorHAnsi"/>
          <w:bCs/>
          <w:i/>
          <w:iCs/>
          <w:color w:val="000000" w:themeColor="text1"/>
          <w:sz w:val="22"/>
          <w:szCs w:val="20"/>
          <w:rPrChange w:id="78" w:author="Ingrid MARQUER" w:date="2020-01-20T08:19:00Z">
            <w:rPr>
              <w:rFonts w:asciiTheme="minorHAnsi" w:hAnsiTheme="minorHAnsi" w:cstheme="minorHAnsi"/>
              <w:bCs/>
              <w:i/>
              <w:iCs/>
              <w:color w:val="000000" w:themeColor="text1"/>
              <w:sz w:val="20"/>
              <w:szCs w:val="20"/>
            </w:rPr>
          </w:rPrChange>
        </w:rPr>
        <w:t>via</w:t>
      </w:r>
      <w:r w:rsidRPr="00ED78FC">
        <w:rPr>
          <w:rFonts w:asciiTheme="minorHAnsi" w:hAnsiTheme="minorHAnsi" w:cstheme="minorHAnsi"/>
          <w:bCs/>
          <w:color w:val="000000" w:themeColor="text1"/>
          <w:sz w:val="22"/>
          <w:szCs w:val="20"/>
          <w:rPrChange w:id="79" w:author="Ingrid MARQUER" w:date="2020-01-20T08:19:00Z">
            <w:rPr>
              <w:rFonts w:asciiTheme="minorHAnsi" w:hAnsiTheme="minorHAnsi" w:cstheme="minorHAnsi"/>
              <w:bCs/>
              <w:color w:val="000000" w:themeColor="text1"/>
              <w:sz w:val="20"/>
              <w:szCs w:val="20"/>
            </w:rPr>
          </w:rPrChange>
        </w:rPr>
        <w:t xml:space="preserve"> le Club AGIR, on retrouve bien la philosophie même </w:t>
      </w:r>
      <w:r w:rsidR="00A6329E" w:rsidRPr="00ED78FC">
        <w:rPr>
          <w:rFonts w:asciiTheme="minorHAnsi" w:hAnsiTheme="minorHAnsi" w:cstheme="minorHAnsi"/>
          <w:bCs/>
          <w:color w:val="000000" w:themeColor="text1"/>
          <w:sz w:val="22"/>
          <w:szCs w:val="20"/>
          <w:rPrChange w:id="80" w:author="Ingrid MARQUER" w:date="2020-01-20T08:19:00Z">
            <w:rPr>
              <w:rFonts w:asciiTheme="minorHAnsi" w:hAnsiTheme="minorHAnsi" w:cstheme="minorHAnsi"/>
              <w:bCs/>
              <w:color w:val="000000" w:themeColor="text1"/>
              <w:sz w:val="20"/>
              <w:szCs w:val="20"/>
            </w:rPr>
          </w:rPrChange>
        </w:rPr>
        <w:t>de</w:t>
      </w:r>
      <w:r w:rsidRPr="00ED78FC">
        <w:rPr>
          <w:rFonts w:asciiTheme="minorHAnsi" w:hAnsiTheme="minorHAnsi" w:cstheme="minorHAnsi"/>
          <w:bCs/>
          <w:color w:val="000000" w:themeColor="text1"/>
          <w:sz w:val="22"/>
          <w:szCs w:val="20"/>
          <w:rPrChange w:id="81" w:author="Ingrid MARQUER" w:date="2020-01-20T08:19:00Z">
            <w:rPr>
              <w:rFonts w:asciiTheme="minorHAnsi" w:hAnsiTheme="minorHAnsi" w:cstheme="minorHAnsi"/>
              <w:bCs/>
              <w:color w:val="000000" w:themeColor="text1"/>
              <w:sz w:val="20"/>
              <w:szCs w:val="20"/>
            </w:rPr>
          </w:rPrChange>
        </w:rPr>
        <w:t xml:space="preserve"> </w:t>
      </w:r>
      <w:r w:rsidR="00A6329E" w:rsidRPr="00ED78FC">
        <w:rPr>
          <w:rFonts w:asciiTheme="minorHAnsi" w:hAnsiTheme="minorHAnsi" w:cstheme="minorHAnsi"/>
          <w:bCs/>
          <w:color w:val="000000" w:themeColor="text1"/>
          <w:sz w:val="22"/>
          <w:szCs w:val="20"/>
          <w:rPrChange w:id="82" w:author="Ingrid MARQUER" w:date="2020-01-20T08:19:00Z">
            <w:rPr>
              <w:rFonts w:asciiTheme="minorHAnsi" w:hAnsiTheme="minorHAnsi" w:cstheme="minorHAnsi"/>
              <w:bCs/>
              <w:color w:val="000000" w:themeColor="text1"/>
              <w:sz w:val="20"/>
              <w:szCs w:val="20"/>
            </w:rPr>
          </w:rPrChange>
        </w:rPr>
        <w:t xml:space="preserve">KEREDES, </w:t>
      </w:r>
      <w:r w:rsidRPr="00ED78FC">
        <w:rPr>
          <w:rFonts w:asciiTheme="minorHAnsi" w:hAnsiTheme="minorHAnsi" w:cstheme="minorHAnsi"/>
          <w:bCs/>
          <w:color w:val="000000" w:themeColor="text1"/>
          <w:sz w:val="22"/>
          <w:szCs w:val="20"/>
          <w:rPrChange w:id="83" w:author="Ingrid MARQUER" w:date="2020-01-20T08:19:00Z">
            <w:rPr>
              <w:rFonts w:asciiTheme="minorHAnsi" w:hAnsiTheme="minorHAnsi" w:cstheme="minorHAnsi"/>
              <w:bCs/>
              <w:color w:val="000000" w:themeColor="text1"/>
              <w:sz w:val="20"/>
              <w:szCs w:val="20"/>
            </w:rPr>
          </w:rPrChange>
        </w:rPr>
        <w:t>coopérative immobilière</w:t>
      </w:r>
      <w:r w:rsidR="00A6329E" w:rsidRPr="00ED78FC">
        <w:rPr>
          <w:rFonts w:asciiTheme="minorHAnsi" w:hAnsiTheme="minorHAnsi" w:cstheme="minorHAnsi"/>
          <w:bCs/>
          <w:color w:val="000000" w:themeColor="text1"/>
          <w:sz w:val="22"/>
          <w:szCs w:val="20"/>
          <w:rPrChange w:id="84" w:author="Ingrid MARQUER" w:date="2020-01-20T08:19:00Z">
            <w:rPr>
              <w:rFonts w:asciiTheme="minorHAnsi" w:hAnsiTheme="minorHAnsi" w:cstheme="minorHAnsi"/>
              <w:bCs/>
              <w:color w:val="000000" w:themeColor="text1"/>
              <w:sz w:val="20"/>
              <w:szCs w:val="20"/>
            </w:rPr>
          </w:rPrChange>
        </w:rPr>
        <w:t xml:space="preserve"> à but non lucratif qui entend avant tout </w:t>
      </w:r>
      <w:del w:id="85" w:author="Ingrid MARQUER" w:date="2020-01-20T08:21:00Z">
        <w:r w:rsidR="00A6329E" w:rsidRPr="00ED78FC" w:rsidDel="00C006C8">
          <w:rPr>
            <w:rFonts w:asciiTheme="minorHAnsi" w:hAnsiTheme="minorHAnsi" w:cstheme="minorHAnsi"/>
            <w:bCs/>
            <w:color w:val="000000" w:themeColor="text1"/>
            <w:sz w:val="22"/>
            <w:szCs w:val="20"/>
            <w:rPrChange w:id="86" w:author="Ingrid MARQUER" w:date="2020-01-20T08:19:00Z">
              <w:rPr>
                <w:rFonts w:asciiTheme="minorHAnsi" w:hAnsiTheme="minorHAnsi" w:cstheme="minorHAnsi"/>
                <w:bCs/>
                <w:color w:val="000000" w:themeColor="text1"/>
                <w:sz w:val="20"/>
                <w:szCs w:val="20"/>
              </w:rPr>
            </w:rPrChange>
          </w:rPr>
          <w:delText>oeuvrer</w:delText>
        </w:r>
      </w:del>
      <w:ins w:id="87" w:author="Ingrid MARQUER" w:date="2020-01-20T08:21:00Z">
        <w:r w:rsidR="00C006C8" w:rsidRPr="00C006C8">
          <w:rPr>
            <w:rFonts w:asciiTheme="minorHAnsi" w:hAnsiTheme="minorHAnsi" w:cstheme="minorHAnsi"/>
            <w:bCs/>
            <w:color w:val="000000" w:themeColor="text1"/>
            <w:sz w:val="22"/>
            <w:szCs w:val="20"/>
          </w:rPr>
          <w:t>œuvrer</w:t>
        </w:r>
      </w:ins>
      <w:r w:rsidR="00A6329E" w:rsidRPr="00ED78FC">
        <w:rPr>
          <w:rFonts w:asciiTheme="minorHAnsi" w:hAnsiTheme="minorHAnsi" w:cstheme="minorHAnsi"/>
          <w:bCs/>
          <w:color w:val="000000" w:themeColor="text1"/>
          <w:sz w:val="22"/>
          <w:szCs w:val="20"/>
          <w:rPrChange w:id="88" w:author="Ingrid MARQUER" w:date="2020-01-20T08:19:00Z">
            <w:rPr>
              <w:rFonts w:asciiTheme="minorHAnsi" w:hAnsiTheme="minorHAnsi" w:cstheme="minorHAnsi"/>
              <w:bCs/>
              <w:color w:val="000000" w:themeColor="text1"/>
              <w:sz w:val="20"/>
              <w:szCs w:val="20"/>
            </w:rPr>
          </w:rPrChange>
        </w:rPr>
        <w:t xml:space="preserve"> au service de l’intérêt général </w:t>
      </w:r>
      <w:r w:rsidR="00A6329E" w:rsidRPr="00ED78FC">
        <w:rPr>
          <w:rFonts w:asciiTheme="minorHAnsi" w:hAnsiTheme="minorHAnsi" w:cstheme="minorHAnsi"/>
          <w:bCs/>
          <w:i/>
          <w:iCs/>
          <w:color w:val="000000" w:themeColor="text1"/>
          <w:sz w:val="22"/>
          <w:szCs w:val="20"/>
          <w:rPrChange w:id="89" w:author="Ingrid MARQUER" w:date="2020-01-20T08:19:00Z">
            <w:rPr>
              <w:rFonts w:asciiTheme="minorHAnsi" w:hAnsiTheme="minorHAnsi" w:cstheme="minorHAnsi"/>
              <w:bCs/>
              <w:i/>
              <w:iCs/>
              <w:color w:val="000000" w:themeColor="text1"/>
              <w:sz w:val="20"/>
              <w:szCs w:val="20"/>
            </w:rPr>
          </w:rPrChange>
        </w:rPr>
        <w:t xml:space="preserve">: </w:t>
      </w:r>
      <w:r w:rsidR="00A6329E" w:rsidRPr="00ED78FC">
        <w:rPr>
          <w:rFonts w:asciiTheme="minorHAnsi" w:hAnsiTheme="minorHAnsi" w:cstheme="minorHAnsi"/>
          <w:b/>
          <w:i/>
          <w:iCs/>
          <w:color w:val="000000" w:themeColor="text1"/>
          <w:sz w:val="22"/>
          <w:szCs w:val="20"/>
          <w:rPrChange w:id="90" w:author="Ingrid MARQUER" w:date="2020-01-20T08:19:00Z">
            <w:rPr>
              <w:rFonts w:asciiTheme="minorHAnsi" w:hAnsiTheme="minorHAnsi" w:cstheme="minorHAnsi"/>
              <w:b/>
              <w:i/>
              <w:iCs/>
              <w:color w:val="000000" w:themeColor="text1"/>
              <w:sz w:val="20"/>
              <w:szCs w:val="20"/>
            </w:rPr>
          </w:rPrChange>
        </w:rPr>
        <w:t>« plus que jamais notre objectif est clairement revendiqué :  rendre KEREDES la plus pertinente possible, portée par les Bretons sur notre Bretagne ! »</w:t>
      </w:r>
      <w:r w:rsidR="00A6329E" w:rsidRPr="00ED78FC">
        <w:rPr>
          <w:rFonts w:asciiTheme="minorHAnsi" w:hAnsiTheme="minorHAnsi" w:cstheme="minorHAnsi"/>
          <w:bCs/>
          <w:color w:val="000000" w:themeColor="text1"/>
          <w:sz w:val="22"/>
          <w:szCs w:val="20"/>
          <w:rPrChange w:id="91" w:author="Ingrid MARQUER" w:date="2020-01-20T08:19:00Z">
            <w:rPr>
              <w:rFonts w:asciiTheme="minorHAnsi" w:hAnsiTheme="minorHAnsi" w:cstheme="minorHAnsi"/>
              <w:bCs/>
              <w:color w:val="000000" w:themeColor="text1"/>
              <w:sz w:val="20"/>
              <w:szCs w:val="20"/>
            </w:rPr>
          </w:rPrChange>
        </w:rPr>
        <w:t xml:space="preserve"> ne manquait pas de rappeler Pascal Masson, Directeur </w:t>
      </w:r>
      <w:ins w:id="92" w:author="Ingrid MARQUER" w:date="2020-01-20T08:22:00Z">
        <w:r w:rsidR="00C006C8">
          <w:rPr>
            <w:rFonts w:asciiTheme="minorHAnsi" w:hAnsiTheme="minorHAnsi" w:cstheme="minorHAnsi"/>
            <w:bCs/>
            <w:color w:val="000000" w:themeColor="text1"/>
            <w:sz w:val="22"/>
            <w:szCs w:val="20"/>
          </w:rPr>
          <w:t>G</w:t>
        </w:r>
      </w:ins>
      <w:del w:id="93" w:author="Ingrid MARQUER" w:date="2020-01-20T08:22:00Z">
        <w:r w:rsidR="00A6329E" w:rsidRPr="00ED78FC" w:rsidDel="00C006C8">
          <w:rPr>
            <w:rFonts w:asciiTheme="minorHAnsi" w:hAnsiTheme="minorHAnsi" w:cstheme="minorHAnsi"/>
            <w:bCs/>
            <w:color w:val="000000" w:themeColor="text1"/>
            <w:sz w:val="22"/>
            <w:szCs w:val="20"/>
            <w:rPrChange w:id="94" w:author="Ingrid MARQUER" w:date="2020-01-20T08:19:00Z">
              <w:rPr>
                <w:rFonts w:asciiTheme="minorHAnsi" w:hAnsiTheme="minorHAnsi" w:cstheme="minorHAnsi"/>
                <w:bCs/>
                <w:color w:val="000000" w:themeColor="text1"/>
                <w:sz w:val="20"/>
                <w:szCs w:val="20"/>
              </w:rPr>
            </w:rPrChange>
          </w:rPr>
          <w:delText>g</w:delText>
        </w:r>
      </w:del>
      <w:r w:rsidR="00A6329E" w:rsidRPr="00ED78FC">
        <w:rPr>
          <w:rFonts w:asciiTheme="minorHAnsi" w:hAnsiTheme="minorHAnsi" w:cstheme="minorHAnsi"/>
          <w:bCs/>
          <w:color w:val="000000" w:themeColor="text1"/>
          <w:sz w:val="22"/>
          <w:szCs w:val="20"/>
          <w:rPrChange w:id="95" w:author="Ingrid MARQUER" w:date="2020-01-20T08:19:00Z">
            <w:rPr>
              <w:rFonts w:asciiTheme="minorHAnsi" w:hAnsiTheme="minorHAnsi" w:cstheme="minorHAnsi"/>
              <w:bCs/>
              <w:color w:val="000000" w:themeColor="text1"/>
              <w:sz w:val="20"/>
              <w:szCs w:val="20"/>
            </w:rPr>
          </w:rPrChange>
        </w:rPr>
        <w:t>énéral lors du changement de nom opéré il y a quelques mois.</w:t>
      </w:r>
    </w:p>
    <w:p w14:paraId="05504610" w14:textId="77777777" w:rsidR="008663E9" w:rsidRPr="00ED78FC" w:rsidRDefault="00A6329E" w:rsidP="00CF6FB5">
      <w:pPr>
        <w:jc w:val="both"/>
        <w:rPr>
          <w:color w:val="000000" w:themeColor="text1"/>
          <w:szCs w:val="20"/>
          <w:rPrChange w:id="96" w:author="Ingrid MARQUER" w:date="2020-01-20T08:19:00Z">
            <w:rPr>
              <w:color w:val="000000" w:themeColor="text1"/>
              <w:sz w:val="20"/>
              <w:szCs w:val="20"/>
            </w:rPr>
          </w:rPrChange>
        </w:rPr>
      </w:pPr>
      <w:r w:rsidRPr="00ED78FC">
        <w:rPr>
          <w:iCs/>
          <w:color w:val="000000" w:themeColor="text1"/>
          <w:szCs w:val="20"/>
          <w:rPrChange w:id="97" w:author="Ingrid MARQUER" w:date="2020-01-20T08:19:00Z">
            <w:rPr>
              <w:iCs/>
              <w:color w:val="000000" w:themeColor="text1"/>
              <w:sz w:val="20"/>
              <w:szCs w:val="20"/>
            </w:rPr>
          </w:rPrChange>
        </w:rPr>
        <w:t xml:space="preserve">Dans ce sens, après une année d’actions au sein du Club AGIR et un avis favorable émis par le Conseil d’Administration, tout membre peut se porter candidat.e pour participer à la gouvernance, en tant que censeur puis administrateur, dans l’une des deux Coopératives KEREDES. Dans cette perspective, </w:t>
      </w:r>
      <w:r w:rsidR="00CF6FB5" w:rsidRPr="00ED78FC">
        <w:rPr>
          <w:color w:val="000000" w:themeColor="text1"/>
          <w:szCs w:val="20"/>
          <w:rPrChange w:id="98" w:author="Ingrid MARQUER" w:date="2020-01-20T08:19:00Z">
            <w:rPr>
              <w:color w:val="000000" w:themeColor="text1"/>
              <w:sz w:val="20"/>
              <w:szCs w:val="20"/>
            </w:rPr>
          </w:rPrChange>
        </w:rPr>
        <w:t xml:space="preserve">chaque membre est parrainé par un membre du Conseil d’administration, ce qui lui garantit une formation et un suivi assuré. </w:t>
      </w:r>
    </w:p>
    <w:p w14:paraId="739C79E0" w14:textId="77777777" w:rsidR="008663E9" w:rsidRPr="00ED78FC" w:rsidRDefault="0071165C" w:rsidP="0071165C">
      <w:pPr>
        <w:rPr>
          <w:b/>
          <w:bCs/>
          <w:color w:val="8496B0"/>
          <w:sz w:val="28"/>
          <w:szCs w:val="28"/>
          <w:rPrChange w:id="99" w:author="Ingrid MARQUER" w:date="2020-01-20T08:17:00Z">
            <w:rPr>
              <w:b/>
              <w:bCs/>
              <w:color w:val="FFC000"/>
              <w:sz w:val="20"/>
              <w:szCs w:val="20"/>
            </w:rPr>
          </w:rPrChange>
        </w:rPr>
      </w:pPr>
      <w:r>
        <w:rPr>
          <w:b/>
          <w:bCs/>
          <w:color w:val="FFC000"/>
          <w:sz w:val="20"/>
          <w:szCs w:val="20"/>
        </w:rPr>
        <w:lastRenderedPageBreak/>
        <w:br/>
      </w:r>
      <w:r w:rsidR="005F1E41" w:rsidRPr="00ED78FC">
        <w:rPr>
          <w:b/>
          <w:bCs/>
          <w:color w:val="8496B0"/>
          <w:sz w:val="28"/>
          <w:szCs w:val="28"/>
          <w:rPrChange w:id="100" w:author="Ingrid MARQUER" w:date="2020-01-20T08:17:00Z">
            <w:rPr>
              <w:b/>
              <w:bCs/>
              <w:color w:val="FFC000"/>
              <w:sz w:val="20"/>
              <w:szCs w:val="20"/>
            </w:rPr>
          </w:rPrChange>
        </w:rPr>
        <w:t xml:space="preserve">… </w:t>
      </w:r>
      <w:r w:rsidR="00A402A7" w:rsidRPr="00ED78FC">
        <w:rPr>
          <w:b/>
          <w:bCs/>
          <w:color w:val="8496B0"/>
          <w:sz w:val="28"/>
          <w:szCs w:val="28"/>
          <w:rPrChange w:id="101" w:author="Ingrid MARQUER" w:date="2020-01-20T08:17:00Z">
            <w:rPr>
              <w:b/>
              <w:bCs/>
              <w:color w:val="FFC000"/>
              <w:sz w:val="20"/>
              <w:szCs w:val="20"/>
            </w:rPr>
          </w:rPrChange>
        </w:rPr>
        <w:t xml:space="preserve">où </w:t>
      </w:r>
      <w:r w:rsidR="005F1E41" w:rsidRPr="00ED78FC">
        <w:rPr>
          <w:b/>
          <w:bCs/>
          <w:color w:val="8496B0"/>
          <w:sz w:val="28"/>
          <w:szCs w:val="28"/>
          <w:rPrChange w:id="102" w:author="Ingrid MARQUER" w:date="2020-01-20T08:17:00Z">
            <w:rPr>
              <w:b/>
              <w:bCs/>
              <w:color w:val="FFC000"/>
              <w:sz w:val="20"/>
              <w:szCs w:val="20"/>
            </w:rPr>
          </w:rPrChange>
        </w:rPr>
        <w:t>chacun.e peut faire valoir sa valeur ajoutée</w:t>
      </w:r>
    </w:p>
    <w:p w14:paraId="54FC6AB4" w14:textId="77777777" w:rsidR="00072265" w:rsidRDefault="00072265" w:rsidP="00FD6C89">
      <w:pPr>
        <w:jc w:val="both"/>
        <w:rPr>
          <w:ins w:id="103" w:author="Ingrid MARQUER" w:date="2020-01-20T08:30:00Z"/>
          <w:b/>
          <w:bCs/>
          <w:i/>
          <w:iCs/>
          <w:color w:val="000000" w:themeColor="text1"/>
          <w:szCs w:val="20"/>
        </w:rPr>
      </w:pPr>
      <w:ins w:id="104" w:author="Ingrid MARQUER" w:date="2020-01-20T08:30:00Z">
        <w:r w:rsidRPr="00072265">
          <w:rPr>
            <w:b/>
            <w:bCs/>
            <w:i/>
            <w:iCs/>
            <w:noProof/>
            <w:color w:val="000000" w:themeColor="text1"/>
            <w:szCs w:val="20"/>
            <w:lang w:eastAsia="fr-FR"/>
          </w:rPr>
          <w:drawing>
            <wp:inline distT="0" distB="0" distL="0" distR="0" wp14:anchorId="536A9725" wp14:editId="3B35418E">
              <wp:extent cx="5756910" cy="38023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802380"/>
                      </a:xfrm>
                      <a:prstGeom prst="rect">
                        <a:avLst/>
                      </a:prstGeom>
                    </pic:spPr>
                  </pic:pic>
                </a:graphicData>
              </a:graphic>
            </wp:inline>
          </w:drawing>
        </w:r>
        <w:r w:rsidRPr="00E97434">
          <w:rPr>
            <w:b/>
            <w:bCs/>
            <w:i/>
            <w:iCs/>
            <w:color w:val="000000" w:themeColor="text1"/>
            <w:szCs w:val="20"/>
          </w:rPr>
          <w:t xml:space="preserve"> </w:t>
        </w:r>
      </w:ins>
    </w:p>
    <w:p w14:paraId="72965D9E" w14:textId="77777777" w:rsidR="00286635" w:rsidRDefault="00150249" w:rsidP="00FD6C89">
      <w:pPr>
        <w:jc w:val="both"/>
        <w:rPr>
          <w:ins w:id="105" w:author="Ingrid MARQUER" w:date="2020-01-20T08:26:00Z"/>
          <w:color w:val="000000" w:themeColor="text1"/>
          <w:szCs w:val="20"/>
        </w:rPr>
      </w:pPr>
      <w:r w:rsidRPr="00ED78FC">
        <w:rPr>
          <w:b/>
          <w:bCs/>
          <w:i/>
          <w:iCs/>
          <w:color w:val="000000" w:themeColor="text1"/>
          <w:szCs w:val="20"/>
          <w:rPrChange w:id="106" w:author="Ingrid MARQUER" w:date="2020-01-20T08:19:00Z">
            <w:rPr>
              <w:b/>
              <w:bCs/>
              <w:i/>
              <w:iCs/>
              <w:color w:val="000000" w:themeColor="text1"/>
              <w:sz w:val="20"/>
              <w:szCs w:val="20"/>
            </w:rPr>
          </w:rPrChange>
        </w:rPr>
        <w:t>« </w:t>
      </w:r>
      <w:r w:rsidR="00286635" w:rsidRPr="00ED78FC">
        <w:rPr>
          <w:b/>
          <w:bCs/>
          <w:i/>
          <w:iCs/>
          <w:color w:val="000000" w:themeColor="text1"/>
          <w:szCs w:val="20"/>
          <w:rPrChange w:id="107" w:author="Ingrid MARQUER" w:date="2020-01-20T08:19:00Z">
            <w:rPr>
              <w:b/>
              <w:bCs/>
              <w:i/>
              <w:iCs/>
              <w:color w:val="000000" w:themeColor="text1"/>
              <w:sz w:val="20"/>
              <w:szCs w:val="20"/>
            </w:rPr>
          </w:rPrChange>
        </w:rPr>
        <w:t>J’ai noté lors de cette réunion un esprit très ouvert et différent du « privé », en ce sens que c’est axé ici sur l’entraide et l’innovation. De quoi faire part de mes expériences</w:t>
      </w:r>
      <w:r w:rsidRPr="00ED78FC">
        <w:rPr>
          <w:b/>
          <w:bCs/>
          <w:i/>
          <w:iCs/>
          <w:color w:val="000000" w:themeColor="text1"/>
          <w:szCs w:val="20"/>
          <w:rPrChange w:id="108" w:author="Ingrid MARQUER" w:date="2020-01-20T08:19:00Z">
            <w:rPr>
              <w:b/>
              <w:bCs/>
              <w:i/>
              <w:iCs/>
              <w:color w:val="000000" w:themeColor="text1"/>
              <w:sz w:val="20"/>
              <w:szCs w:val="20"/>
            </w:rPr>
          </w:rPrChange>
        </w:rPr>
        <w:t> : d</w:t>
      </w:r>
      <w:r w:rsidR="00286635" w:rsidRPr="00ED78FC">
        <w:rPr>
          <w:b/>
          <w:bCs/>
          <w:i/>
          <w:iCs/>
          <w:color w:val="000000" w:themeColor="text1"/>
          <w:szCs w:val="20"/>
          <w:rPrChange w:id="109" w:author="Ingrid MARQUER" w:date="2020-01-20T08:19:00Z">
            <w:rPr>
              <w:b/>
              <w:bCs/>
              <w:i/>
              <w:iCs/>
              <w:color w:val="000000" w:themeColor="text1"/>
              <w:sz w:val="20"/>
              <w:szCs w:val="20"/>
            </w:rPr>
          </w:rPrChange>
        </w:rPr>
        <w:t xml:space="preserve">ans le cadre de mes activités, j’ai </w:t>
      </w:r>
      <w:r w:rsidRPr="00ED78FC">
        <w:rPr>
          <w:b/>
          <w:bCs/>
          <w:i/>
          <w:iCs/>
          <w:color w:val="000000" w:themeColor="text1"/>
          <w:szCs w:val="20"/>
          <w:rPrChange w:id="110" w:author="Ingrid MARQUER" w:date="2020-01-20T08:19:00Z">
            <w:rPr>
              <w:b/>
              <w:bCs/>
              <w:i/>
              <w:iCs/>
              <w:color w:val="000000" w:themeColor="text1"/>
              <w:sz w:val="20"/>
              <w:szCs w:val="20"/>
            </w:rPr>
          </w:rPrChange>
        </w:rPr>
        <w:t xml:space="preserve">en effet </w:t>
      </w:r>
      <w:r w:rsidR="00286635" w:rsidRPr="00ED78FC">
        <w:rPr>
          <w:b/>
          <w:bCs/>
          <w:i/>
          <w:iCs/>
          <w:color w:val="000000" w:themeColor="text1"/>
          <w:szCs w:val="20"/>
          <w:rPrChange w:id="111" w:author="Ingrid MARQUER" w:date="2020-01-20T08:19:00Z">
            <w:rPr>
              <w:b/>
              <w:bCs/>
              <w:i/>
              <w:iCs/>
              <w:color w:val="000000" w:themeColor="text1"/>
              <w:sz w:val="20"/>
              <w:szCs w:val="20"/>
            </w:rPr>
          </w:rPrChange>
        </w:rPr>
        <w:t xml:space="preserve">toujours privilégié le gagnant-gagnant et le conseil. </w:t>
      </w:r>
      <w:r w:rsidRPr="00ED78FC">
        <w:rPr>
          <w:b/>
          <w:bCs/>
          <w:i/>
          <w:iCs/>
          <w:color w:val="000000" w:themeColor="text1"/>
          <w:szCs w:val="20"/>
          <w:rPrChange w:id="112" w:author="Ingrid MARQUER" w:date="2020-01-20T08:19:00Z">
            <w:rPr>
              <w:b/>
              <w:bCs/>
              <w:i/>
              <w:iCs/>
              <w:color w:val="000000" w:themeColor="text1"/>
              <w:sz w:val="20"/>
              <w:szCs w:val="20"/>
            </w:rPr>
          </w:rPrChange>
        </w:rPr>
        <w:t xml:space="preserve">Je connais le parcours de combattant des primo-accédants. </w:t>
      </w:r>
      <w:r w:rsidR="0071165C" w:rsidRPr="00ED78FC">
        <w:rPr>
          <w:b/>
          <w:bCs/>
          <w:i/>
          <w:iCs/>
          <w:color w:val="000000" w:themeColor="text1"/>
          <w:szCs w:val="20"/>
          <w:rPrChange w:id="113" w:author="Ingrid MARQUER" w:date="2020-01-20T08:19:00Z">
            <w:rPr>
              <w:b/>
              <w:bCs/>
              <w:i/>
              <w:iCs/>
              <w:color w:val="000000" w:themeColor="text1"/>
              <w:sz w:val="20"/>
              <w:szCs w:val="20"/>
            </w:rPr>
          </w:rPrChange>
        </w:rPr>
        <w:t>Être</w:t>
      </w:r>
      <w:r w:rsidRPr="00ED78FC">
        <w:rPr>
          <w:b/>
          <w:bCs/>
          <w:i/>
          <w:iCs/>
          <w:color w:val="000000" w:themeColor="text1"/>
          <w:szCs w:val="20"/>
          <w:rPrChange w:id="114" w:author="Ingrid MARQUER" w:date="2020-01-20T08:19:00Z">
            <w:rPr>
              <w:b/>
              <w:bCs/>
              <w:i/>
              <w:iCs/>
              <w:color w:val="000000" w:themeColor="text1"/>
              <w:sz w:val="20"/>
              <w:szCs w:val="20"/>
            </w:rPr>
          </w:rPrChange>
        </w:rPr>
        <w:t xml:space="preserve"> en mesure d’assurer un suivi à leurs côtés de ce qui a pu fonctionner, ou pas, est important à mes yeux, tout comme faire des propositions dans la conception des résidences. La société bouge et les besoins évoluent. Bail réel solidaire, transactions… J’entends bien abonder les Tables rondes qui vont se tenir au fil des mois. »</w:t>
      </w:r>
      <w:r w:rsidR="00F536CC" w:rsidRPr="00ED78FC">
        <w:rPr>
          <w:i/>
          <w:iCs/>
          <w:color w:val="000000" w:themeColor="text1"/>
          <w:szCs w:val="20"/>
          <w:rPrChange w:id="115" w:author="Ingrid MARQUER" w:date="2020-01-20T08:19:00Z">
            <w:rPr>
              <w:i/>
              <w:iCs/>
              <w:color w:val="000000" w:themeColor="text1"/>
              <w:sz w:val="20"/>
              <w:szCs w:val="20"/>
            </w:rPr>
          </w:rPrChange>
        </w:rPr>
        <w:t xml:space="preserve"> </w:t>
      </w:r>
      <w:r w:rsidRPr="00ED78FC">
        <w:rPr>
          <w:color w:val="000000" w:themeColor="text1"/>
          <w:szCs w:val="20"/>
          <w:rPrChange w:id="116" w:author="Ingrid MARQUER" w:date="2020-01-20T08:19:00Z">
            <w:rPr>
              <w:color w:val="000000" w:themeColor="text1"/>
              <w:sz w:val="20"/>
              <w:szCs w:val="20"/>
            </w:rPr>
          </w:rPrChange>
        </w:rPr>
        <w:t xml:space="preserve">Joël </w:t>
      </w:r>
      <w:r w:rsidR="00286635" w:rsidRPr="00ED78FC">
        <w:rPr>
          <w:color w:val="000000" w:themeColor="text1"/>
          <w:szCs w:val="20"/>
          <w:rPrChange w:id="117" w:author="Ingrid MARQUER" w:date="2020-01-20T08:19:00Z">
            <w:rPr>
              <w:color w:val="000000" w:themeColor="text1"/>
              <w:sz w:val="20"/>
              <w:szCs w:val="20"/>
            </w:rPr>
          </w:rPrChange>
        </w:rPr>
        <w:t>Derrien</w:t>
      </w:r>
      <w:r w:rsidR="0071165C" w:rsidRPr="00ED78FC">
        <w:rPr>
          <w:color w:val="000000" w:themeColor="text1"/>
          <w:szCs w:val="20"/>
          <w:rPrChange w:id="118" w:author="Ingrid MARQUER" w:date="2020-01-20T08:19:00Z">
            <w:rPr>
              <w:color w:val="000000" w:themeColor="text1"/>
              <w:sz w:val="20"/>
              <w:szCs w:val="20"/>
            </w:rPr>
          </w:rPrChange>
        </w:rPr>
        <w:t>,</w:t>
      </w:r>
      <w:r w:rsidRPr="00ED78FC">
        <w:rPr>
          <w:color w:val="000000" w:themeColor="text1"/>
          <w:szCs w:val="20"/>
          <w:rPrChange w:id="119" w:author="Ingrid MARQUER" w:date="2020-01-20T08:19:00Z">
            <w:rPr>
              <w:color w:val="000000" w:themeColor="text1"/>
              <w:sz w:val="20"/>
              <w:szCs w:val="20"/>
            </w:rPr>
          </w:rPrChange>
        </w:rPr>
        <w:t xml:space="preserve"> </w:t>
      </w:r>
      <w:r w:rsidR="00286635" w:rsidRPr="00ED78FC">
        <w:rPr>
          <w:color w:val="000000" w:themeColor="text1"/>
          <w:szCs w:val="20"/>
          <w:rPrChange w:id="120" w:author="Ingrid MARQUER" w:date="2020-01-20T08:19:00Z">
            <w:rPr>
              <w:color w:val="000000" w:themeColor="text1"/>
              <w:sz w:val="20"/>
              <w:szCs w:val="20"/>
            </w:rPr>
          </w:rPrChange>
        </w:rPr>
        <w:t>35 années passés dans la Banque et 10 ans en tant qu’agent immobilier</w:t>
      </w:r>
      <w:r w:rsidR="0071165C" w:rsidRPr="00ED78FC">
        <w:rPr>
          <w:color w:val="000000" w:themeColor="text1"/>
          <w:szCs w:val="20"/>
          <w:rPrChange w:id="121" w:author="Ingrid MARQUER" w:date="2020-01-20T08:19:00Z">
            <w:rPr>
              <w:color w:val="000000" w:themeColor="text1"/>
              <w:sz w:val="20"/>
              <w:szCs w:val="20"/>
            </w:rPr>
          </w:rPrChange>
        </w:rPr>
        <w:t>.</w:t>
      </w:r>
    </w:p>
    <w:p w14:paraId="0D927BA0" w14:textId="77777777" w:rsidR="00425A97" w:rsidRPr="00ED78FC" w:rsidDel="00425A97" w:rsidRDefault="00425A97" w:rsidP="00FD6C89">
      <w:pPr>
        <w:jc w:val="both"/>
        <w:rPr>
          <w:del w:id="122" w:author="Ingrid MARQUER" w:date="2020-01-20T08:26:00Z"/>
          <w:i/>
          <w:iCs/>
          <w:color w:val="000000" w:themeColor="text1"/>
          <w:szCs w:val="20"/>
          <w:rPrChange w:id="123" w:author="Ingrid MARQUER" w:date="2020-01-20T08:19:00Z">
            <w:rPr>
              <w:del w:id="124" w:author="Ingrid MARQUER" w:date="2020-01-20T08:26:00Z"/>
              <w:i/>
              <w:iCs/>
              <w:color w:val="000000" w:themeColor="text1"/>
              <w:sz w:val="20"/>
              <w:szCs w:val="20"/>
            </w:rPr>
          </w:rPrChange>
        </w:rPr>
      </w:pPr>
    </w:p>
    <w:p w14:paraId="479D5B1A" w14:textId="77777777" w:rsidR="00150249" w:rsidDel="00425A97" w:rsidRDefault="00150249" w:rsidP="00FD6C89">
      <w:pPr>
        <w:jc w:val="both"/>
        <w:rPr>
          <w:del w:id="125" w:author="Ingrid MARQUER" w:date="2020-01-20T08:19:00Z"/>
          <w:color w:val="000000" w:themeColor="text1"/>
          <w:szCs w:val="20"/>
        </w:rPr>
      </w:pPr>
      <w:r w:rsidRPr="00ED78FC">
        <w:rPr>
          <w:b/>
          <w:bCs/>
          <w:i/>
          <w:iCs/>
          <w:color w:val="000000" w:themeColor="text1"/>
          <w:szCs w:val="20"/>
          <w:rPrChange w:id="126" w:author="Ingrid MARQUER" w:date="2020-01-20T08:19:00Z">
            <w:rPr>
              <w:b/>
              <w:bCs/>
              <w:i/>
              <w:iCs/>
              <w:color w:val="000000" w:themeColor="text1"/>
              <w:sz w:val="20"/>
              <w:szCs w:val="20"/>
            </w:rPr>
          </w:rPrChange>
        </w:rPr>
        <w:t>« </w:t>
      </w:r>
      <w:r w:rsidR="00D71624" w:rsidRPr="00ED78FC">
        <w:rPr>
          <w:b/>
          <w:bCs/>
          <w:i/>
          <w:iCs/>
          <w:color w:val="000000" w:themeColor="text1"/>
          <w:szCs w:val="20"/>
          <w:rPrChange w:id="127" w:author="Ingrid MARQUER" w:date="2020-01-20T08:19:00Z">
            <w:rPr>
              <w:b/>
              <w:bCs/>
              <w:i/>
              <w:iCs/>
              <w:color w:val="000000" w:themeColor="text1"/>
              <w:sz w:val="20"/>
              <w:szCs w:val="20"/>
            </w:rPr>
          </w:rPrChange>
        </w:rPr>
        <w:t>En mars prochain je vais prendre possession d’un appartement que je viens d’acquérir via KEREDES. Donner un coup de main au profit de la collectivité dicte m</w:t>
      </w:r>
      <w:r w:rsidR="00F536CC" w:rsidRPr="00ED78FC">
        <w:rPr>
          <w:b/>
          <w:bCs/>
          <w:i/>
          <w:iCs/>
          <w:color w:val="000000" w:themeColor="text1"/>
          <w:szCs w:val="20"/>
          <w:rPrChange w:id="128" w:author="Ingrid MARQUER" w:date="2020-01-20T08:19:00Z">
            <w:rPr>
              <w:b/>
              <w:bCs/>
              <w:i/>
              <w:iCs/>
              <w:color w:val="000000" w:themeColor="text1"/>
              <w:sz w:val="20"/>
              <w:szCs w:val="20"/>
            </w:rPr>
          </w:rPrChange>
        </w:rPr>
        <w:t>on quotidien</w:t>
      </w:r>
      <w:r w:rsidR="00D71624" w:rsidRPr="00ED78FC">
        <w:rPr>
          <w:b/>
          <w:bCs/>
          <w:i/>
          <w:iCs/>
          <w:color w:val="000000" w:themeColor="text1"/>
          <w:szCs w:val="20"/>
          <w:rPrChange w:id="129" w:author="Ingrid MARQUER" w:date="2020-01-20T08:19:00Z">
            <w:rPr>
              <w:b/>
              <w:bCs/>
              <w:i/>
              <w:iCs/>
              <w:color w:val="000000" w:themeColor="text1"/>
              <w:sz w:val="20"/>
              <w:szCs w:val="20"/>
            </w:rPr>
          </w:rPrChange>
        </w:rPr>
        <w:t>. J’essaie toujours d’être utile et pragmatique avec des idées qui améliorent l</w:t>
      </w:r>
      <w:r w:rsidR="00F536CC" w:rsidRPr="00ED78FC">
        <w:rPr>
          <w:b/>
          <w:bCs/>
          <w:i/>
          <w:iCs/>
          <w:color w:val="000000" w:themeColor="text1"/>
          <w:szCs w:val="20"/>
          <w:rPrChange w:id="130" w:author="Ingrid MARQUER" w:date="2020-01-20T08:19:00Z">
            <w:rPr>
              <w:b/>
              <w:bCs/>
              <w:i/>
              <w:iCs/>
              <w:color w:val="000000" w:themeColor="text1"/>
              <w:sz w:val="20"/>
              <w:szCs w:val="20"/>
            </w:rPr>
          </w:rPrChange>
        </w:rPr>
        <w:t>a vie</w:t>
      </w:r>
      <w:r w:rsidR="00D71624" w:rsidRPr="00ED78FC">
        <w:rPr>
          <w:b/>
          <w:bCs/>
          <w:i/>
          <w:iCs/>
          <w:color w:val="000000" w:themeColor="text1"/>
          <w:szCs w:val="20"/>
          <w:rPrChange w:id="131" w:author="Ingrid MARQUER" w:date="2020-01-20T08:19:00Z">
            <w:rPr>
              <w:b/>
              <w:bCs/>
              <w:i/>
              <w:iCs/>
              <w:color w:val="000000" w:themeColor="text1"/>
              <w:sz w:val="20"/>
              <w:szCs w:val="20"/>
            </w:rPr>
          </w:rPrChange>
        </w:rPr>
        <w:t xml:space="preserve"> de chacun. </w:t>
      </w:r>
      <w:r w:rsidR="0071165C" w:rsidRPr="00ED78FC">
        <w:rPr>
          <w:b/>
          <w:bCs/>
          <w:i/>
          <w:iCs/>
          <w:color w:val="000000" w:themeColor="text1"/>
          <w:szCs w:val="20"/>
          <w:rPrChange w:id="132" w:author="Ingrid MARQUER" w:date="2020-01-20T08:19:00Z">
            <w:rPr>
              <w:b/>
              <w:bCs/>
              <w:i/>
              <w:iCs/>
              <w:color w:val="000000" w:themeColor="text1"/>
              <w:sz w:val="20"/>
              <w:szCs w:val="20"/>
            </w:rPr>
          </w:rPrChange>
        </w:rPr>
        <w:t>Être</w:t>
      </w:r>
      <w:r w:rsidR="00D71624" w:rsidRPr="00ED78FC">
        <w:rPr>
          <w:b/>
          <w:bCs/>
          <w:i/>
          <w:iCs/>
          <w:color w:val="000000" w:themeColor="text1"/>
          <w:szCs w:val="20"/>
          <w:rPrChange w:id="133" w:author="Ingrid MARQUER" w:date="2020-01-20T08:19:00Z">
            <w:rPr>
              <w:b/>
              <w:bCs/>
              <w:i/>
              <w:iCs/>
              <w:color w:val="000000" w:themeColor="text1"/>
              <w:sz w:val="20"/>
              <w:szCs w:val="20"/>
            </w:rPr>
          </w:rPrChange>
        </w:rPr>
        <w:t xml:space="preserve"> bien logé à mes yeux, c’est être bien chauffé, bénéficier de luminosité, avec une bonne orientation et suffisamment d’espace de vie où voir sa famille grandir. Sans même dire qu’en 2020 tout projet devrait être associé à une réflexion environnementale. Une mécanique que je veux activer dans ce Club. »</w:t>
      </w:r>
      <w:r w:rsidR="00F536CC" w:rsidRPr="00ED78FC">
        <w:rPr>
          <w:i/>
          <w:iCs/>
          <w:color w:val="000000" w:themeColor="text1"/>
          <w:szCs w:val="20"/>
          <w:rPrChange w:id="134" w:author="Ingrid MARQUER" w:date="2020-01-20T08:19:00Z">
            <w:rPr>
              <w:i/>
              <w:iCs/>
              <w:color w:val="000000" w:themeColor="text1"/>
              <w:sz w:val="20"/>
              <w:szCs w:val="20"/>
            </w:rPr>
          </w:rPrChange>
        </w:rPr>
        <w:t xml:space="preserve"> </w:t>
      </w:r>
      <w:r w:rsidR="00F536CC" w:rsidRPr="00ED78FC">
        <w:rPr>
          <w:color w:val="000000" w:themeColor="text1"/>
          <w:szCs w:val="20"/>
          <w:rPrChange w:id="135" w:author="Ingrid MARQUER" w:date="2020-01-20T08:19:00Z">
            <w:rPr>
              <w:color w:val="000000" w:themeColor="text1"/>
              <w:sz w:val="20"/>
              <w:szCs w:val="20"/>
            </w:rPr>
          </w:rPrChange>
        </w:rPr>
        <w:t xml:space="preserve">Franck </w:t>
      </w:r>
      <w:r w:rsidRPr="00ED78FC">
        <w:rPr>
          <w:color w:val="000000" w:themeColor="text1"/>
          <w:szCs w:val="20"/>
          <w:rPrChange w:id="136" w:author="Ingrid MARQUER" w:date="2020-01-20T08:19:00Z">
            <w:rPr>
              <w:color w:val="000000" w:themeColor="text1"/>
              <w:sz w:val="20"/>
              <w:szCs w:val="20"/>
            </w:rPr>
          </w:rPrChange>
        </w:rPr>
        <w:t>Jutel</w:t>
      </w:r>
      <w:ins w:id="137" w:author="Ingrid MARQUER" w:date="2020-01-20T08:24:00Z">
        <w:r w:rsidR="00F126F3">
          <w:rPr>
            <w:color w:val="000000" w:themeColor="text1"/>
            <w:szCs w:val="20"/>
          </w:rPr>
          <w:t>,</w:t>
        </w:r>
      </w:ins>
      <w:del w:id="138" w:author="Ingrid MARQUER" w:date="2020-01-20T08:24:00Z">
        <w:r w:rsidR="009231F7" w:rsidRPr="00ED78FC" w:rsidDel="00F126F3">
          <w:rPr>
            <w:color w:val="000000" w:themeColor="text1"/>
            <w:szCs w:val="20"/>
            <w:rPrChange w:id="139" w:author="Ingrid MARQUER" w:date="2020-01-20T08:19:00Z">
              <w:rPr>
                <w:color w:val="000000" w:themeColor="text1"/>
                <w:sz w:val="20"/>
                <w:szCs w:val="20"/>
              </w:rPr>
            </w:rPrChange>
          </w:rPr>
          <w:delText xml:space="preserve">. </w:delText>
        </w:r>
      </w:del>
      <w:ins w:id="140" w:author="Ingrid MARQUER" w:date="2020-01-20T08:24:00Z">
        <w:r w:rsidR="00F126F3">
          <w:rPr>
            <w:color w:val="000000" w:themeColor="text1"/>
            <w:szCs w:val="20"/>
          </w:rPr>
          <w:t xml:space="preserve"> s</w:t>
        </w:r>
      </w:ins>
      <w:del w:id="141" w:author="Ingrid MARQUER" w:date="2020-01-20T08:24:00Z">
        <w:r w:rsidR="009231F7" w:rsidRPr="00ED78FC" w:rsidDel="00F126F3">
          <w:rPr>
            <w:color w:val="000000" w:themeColor="text1"/>
            <w:szCs w:val="20"/>
            <w:rPrChange w:id="142" w:author="Ingrid MARQUER" w:date="2020-01-20T08:19:00Z">
              <w:rPr>
                <w:color w:val="000000" w:themeColor="text1"/>
                <w:sz w:val="20"/>
                <w:szCs w:val="20"/>
              </w:rPr>
            </w:rPrChange>
          </w:rPr>
          <w:delText>S</w:delText>
        </w:r>
      </w:del>
      <w:r w:rsidR="00D71624" w:rsidRPr="00ED78FC">
        <w:rPr>
          <w:color w:val="000000" w:themeColor="text1"/>
          <w:szCs w:val="20"/>
          <w:rPrChange w:id="143" w:author="Ingrid MARQUER" w:date="2020-01-20T08:19:00Z">
            <w:rPr>
              <w:color w:val="000000" w:themeColor="text1"/>
              <w:sz w:val="20"/>
              <w:szCs w:val="20"/>
            </w:rPr>
          </w:rPrChange>
        </w:rPr>
        <w:t xml:space="preserve">alarié SNCF et </w:t>
      </w:r>
      <w:ins w:id="144" w:author="Ingrid MARQUER" w:date="2020-01-20T08:24:00Z">
        <w:r w:rsidR="00F126F3">
          <w:rPr>
            <w:color w:val="000000" w:themeColor="text1"/>
            <w:szCs w:val="20"/>
          </w:rPr>
          <w:t>r</w:t>
        </w:r>
      </w:ins>
      <w:del w:id="145" w:author="Ingrid MARQUER" w:date="2020-01-20T08:24:00Z">
        <w:r w:rsidR="00D71624" w:rsidRPr="00ED78FC" w:rsidDel="00F126F3">
          <w:rPr>
            <w:color w:val="000000" w:themeColor="text1"/>
            <w:szCs w:val="20"/>
            <w:rPrChange w:id="146" w:author="Ingrid MARQUER" w:date="2020-01-20T08:19:00Z">
              <w:rPr>
                <w:color w:val="000000" w:themeColor="text1"/>
                <w:sz w:val="20"/>
                <w:szCs w:val="20"/>
              </w:rPr>
            </w:rPrChange>
          </w:rPr>
          <w:delText>R</w:delText>
        </w:r>
      </w:del>
      <w:r w:rsidR="00D71624" w:rsidRPr="00ED78FC">
        <w:rPr>
          <w:color w:val="000000" w:themeColor="text1"/>
          <w:szCs w:val="20"/>
          <w:rPrChange w:id="147" w:author="Ingrid MARQUER" w:date="2020-01-20T08:19:00Z">
            <w:rPr>
              <w:color w:val="000000" w:themeColor="text1"/>
              <w:sz w:val="20"/>
              <w:szCs w:val="20"/>
            </w:rPr>
          </w:rPrChange>
        </w:rPr>
        <w:t>éférent anti-fraude Région Bretagne pour les TER</w:t>
      </w:r>
      <w:r w:rsidR="0071165C" w:rsidRPr="00ED78FC">
        <w:rPr>
          <w:color w:val="000000" w:themeColor="text1"/>
          <w:szCs w:val="20"/>
          <w:rPrChange w:id="148" w:author="Ingrid MARQUER" w:date="2020-01-20T08:19:00Z">
            <w:rPr>
              <w:color w:val="000000" w:themeColor="text1"/>
              <w:sz w:val="20"/>
              <w:szCs w:val="20"/>
            </w:rPr>
          </w:rPrChange>
        </w:rPr>
        <w:t>.</w:t>
      </w:r>
      <w:ins w:id="149" w:author="Ingrid MARQUER" w:date="2020-01-20T08:24:00Z">
        <w:r w:rsidR="00F126F3">
          <w:rPr>
            <w:color w:val="000000" w:themeColor="text1"/>
            <w:szCs w:val="20"/>
          </w:rPr>
          <w:t xml:space="preserve"> </w:t>
        </w:r>
      </w:ins>
    </w:p>
    <w:p w14:paraId="7ABCD433" w14:textId="77777777" w:rsidR="00425A97" w:rsidRPr="00ED78FC" w:rsidRDefault="00425A97" w:rsidP="00FD6C89">
      <w:pPr>
        <w:jc w:val="both"/>
        <w:rPr>
          <w:ins w:id="150" w:author="Ingrid MARQUER" w:date="2020-01-20T08:25:00Z"/>
          <w:i/>
          <w:iCs/>
          <w:color w:val="000000" w:themeColor="text1"/>
          <w:szCs w:val="20"/>
          <w:rPrChange w:id="151" w:author="Ingrid MARQUER" w:date="2020-01-20T08:19:00Z">
            <w:rPr>
              <w:ins w:id="152" w:author="Ingrid MARQUER" w:date="2020-01-20T08:25:00Z"/>
              <w:i/>
              <w:iCs/>
              <w:color w:val="000000" w:themeColor="text1"/>
              <w:sz w:val="20"/>
              <w:szCs w:val="20"/>
            </w:rPr>
          </w:rPrChange>
        </w:rPr>
      </w:pPr>
    </w:p>
    <w:p w14:paraId="3925ADFA" w14:textId="77777777" w:rsidR="008663E9" w:rsidRPr="00ED78FC" w:rsidDel="00ED78FC" w:rsidRDefault="008663E9" w:rsidP="00FD6C89">
      <w:pPr>
        <w:jc w:val="both"/>
        <w:rPr>
          <w:del w:id="153" w:author="Ingrid MARQUER" w:date="2020-01-20T08:19:00Z"/>
          <w:color w:val="000000" w:themeColor="text1"/>
          <w:szCs w:val="20"/>
          <w:rPrChange w:id="154" w:author="Ingrid MARQUER" w:date="2020-01-20T08:19:00Z">
            <w:rPr>
              <w:del w:id="155" w:author="Ingrid MARQUER" w:date="2020-01-20T08:19:00Z"/>
              <w:color w:val="000000" w:themeColor="text1"/>
              <w:sz w:val="20"/>
              <w:szCs w:val="20"/>
            </w:rPr>
          </w:rPrChange>
        </w:rPr>
      </w:pPr>
    </w:p>
    <w:p w14:paraId="759016A0" w14:textId="77777777" w:rsidR="00E811B0" w:rsidRPr="00ED78FC" w:rsidDel="00ED78FC" w:rsidRDefault="00E811B0" w:rsidP="00FD6C89">
      <w:pPr>
        <w:jc w:val="both"/>
        <w:rPr>
          <w:del w:id="156" w:author="Ingrid MARQUER" w:date="2020-01-20T08:19:00Z"/>
          <w:b/>
          <w:bCs/>
          <w:i/>
          <w:iCs/>
          <w:color w:val="000000" w:themeColor="text1"/>
          <w:szCs w:val="20"/>
          <w:rPrChange w:id="157" w:author="Ingrid MARQUER" w:date="2020-01-20T08:19:00Z">
            <w:rPr>
              <w:del w:id="158" w:author="Ingrid MARQUER" w:date="2020-01-20T08:19:00Z"/>
              <w:b/>
              <w:bCs/>
              <w:i/>
              <w:iCs/>
              <w:color w:val="000000" w:themeColor="text1"/>
              <w:sz w:val="20"/>
              <w:szCs w:val="20"/>
            </w:rPr>
          </w:rPrChange>
        </w:rPr>
      </w:pPr>
    </w:p>
    <w:p w14:paraId="33C0EAEB" w14:textId="77777777" w:rsidR="00F77D23" w:rsidRDefault="00F77D23" w:rsidP="00FD6C89">
      <w:pPr>
        <w:jc w:val="both"/>
        <w:rPr>
          <w:ins w:id="159" w:author="Ingrid MARQUER" w:date="2020-01-20T08:29:00Z"/>
          <w:color w:val="000000" w:themeColor="text1"/>
          <w:szCs w:val="20"/>
        </w:rPr>
      </w:pPr>
      <w:r w:rsidRPr="00ED78FC">
        <w:rPr>
          <w:b/>
          <w:bCs/>
          <w:i/>
          <w:iCs/>
          <w:color w:val="000000" w:themeColor="text1"/>
          <w:szCs w:val="20"/>
          <w:rPrChange w:id="160" w:author="Ingrid MARQUER" w:date="2020-01-20T08:19:00Z">
            <w:rPr>
              <w:b/>
              <w:bCs/>
              <w:i/>
              <w:iCs/>
              <w:color w:val="000000" w:themeColor="text1"/>
              <w:sz w:val="20"/>
              <w:szCs w:val="20"/>
            </w:rPr>
          </w:rPrChange>
        </w:rPr>
        <w:lastRenderedPageBreak/>
        <w:t>« </w:t>
      </w:r>
      <w:r w:rsidR="0071165C" w:rsidRPr="00ED78FC">
        <w:rPr>
          <w:b/>
          <w:bCs/>
          <w:i/>
          <w:iCs/>
          <w:color w:val="000000" w:themeColor="text1"/>
          <w:szCs w:val="20"/>
          <w:rPrChange w:id="161" w:author="Ingrid MARQUER" w:date="2020-01-20T08:19:00Z">
            <w:rPr>
              <w:b/>
              <w:bCs/>
              <w:i/>
              <w:iCs/>
              <w:color w:val="000000" w:themeColor="text1"/>
              <w:sz w:val="20"/>
              <w:szCs w:val="20"/>
            </w:rPr>
          </w:rPrChange>
        </w:rPr>
        <w:t>Copropriétaire</w:t>
      </w:r>
      <w:r w:rsidRPr="00ED78FC">
        <w:rPr>
          <w:b/>
          <w:bCs/>
          <w:i/>
          <w:iCs/>
          <w:color w:val="000000" w:themeColor="text1"/>
          <w:szCs w:val="20"/>
          <w:rPrChange w:id="162" w:author="Ingrid MARQUER" w:date="2020-01-20T08:19:00Z">
            <w:rPr>
              <w:b/>
              <w:bCs/>
              <w:i/>
              <w:iCs/>
              <w:color w:val="000000" w:themeColor="text1"/>
              <w:sz w:val="20"/>
              <w:szCs w:val="20"/>
            </w:rPr>
          </w:rPrChange>
        </w:rPr>
        <w:t xml:space="preserve"> depuis 2015 à St-Jacques-de-la-Lande dans un programme KEREDES dont je suis le Président syndical, je suis très sensible à l’idée de voir bâtir au profit de catégories à revenus modestes. J’ai donc envie d’agir dans ce sens. Je me tiens informé de ce qui évolue dans ce sens et </w:t>
      </w:r>
      <w:r w:rsidR="00F536CC" w:rsidRPr="00ED78FC">
        <w:rPr>
          <w:b/>
          <w:bCs/>
          <w:i/>
          <w:iCs/>
          <w:color w:val="000000" w:themeColor="text1"/>
          <w:szCs w:val="20"/>
          <w:rPrChange w:id="163" w:author="Ingrid MARQUER" w:date="2020-01-20T08:19:00Z">
            <w:rPr>
              <w:b/>
              <w:bCs/>
              <w:i/>
              <w:iCs/>
              <w:color w:val="000000" w:themeColor="text1"/>
              <w:sz w:val="20"/>
              <w:szCs w:val="20"/>
            </w:rPr>
          </w:rPrChange>
        </w:rPr>
        <w:t xml:space="preserve">de tout ce qui </w:t>
      </w:r>
      <w:r w:rsidRPr="00ED78FC">
        <w:rPr>
          <w:b/>
          <w:bCs/>
          <w:i/>
          <w:iCs/>
          <w:color w:val="000000" w:themeColor="text1"/>
          <w:szCs w:val="20"/>
          <w:rPrChange w:id="164" w:author="Ingrid MARQUER" w:date="2020-01-20T08:19:00Z">
            <w:rPr>
              <w:b/>
              <w:bCs/>
              <w:i/>
              <w:iCs/>
              <w:color w:val="000000" w:themeColor="text1"/>
              <w:sz w:val="20"/>
              <w:szCs w:val="20"/>
            </w:rPr>
          </w:rPrChange>
        </w:rPr>
        <w:t xml:space="preserve">vise à lutter contre la spéculation foncière. Ce qui m’intéresse c’est qu’un maximum de personnes accèdent à la propriété via des coûts maîtrisés. </w:t>
      </w:r>
      <w:r w:rsidR="00F536CC" w:rsidRPr="00ED78FC">
        <w:rPr>
          <w:b/>
          <w:bCs/>
          <w:i/>
          <w:iCs/>
          <w:color w:val="000000" w:themeColor="text1"/>
          <w:szCs w:val="20"/>
          <w:rPrChange w:id="165" w:author="Ingrid MARQUER" w:date="2020-01-20T08:19:00Z">
            <w:rPr>
              <w:b/>
              <w:bCs/>
              <w:i/>
              <w:iCs/>
              <w:color w:val="000000" w:themeColor="text1"/>
              <w:sz w:val="20"/>
              <w:szCs w:val="20"/>
            </w:rPr>
          </w:rPrChange>
        </w:rPr>
        <w:t>Dans c</w:t>
      </w:r>
      <w:r w:rsidRPr="00ED78FC">
        <w:rPr>
          <w:b/>
          <w:bCs/>
          <w:i/>
          <w:iCs/>
          <w:color w:val="000000" w:themeColor="text1"/>
          <w:szCs w:val="20"/>
          <w:rPrChange w:id="166" w:author="Ingrid MARQUER" w:date="2020-01-20T08:19:00Z">
            <w:rPr>
              <w:b/>
              <w:bCs/>
              <w:i/>
              <w:iCs/>
              <w:color w:val="000000" w:themeColor="text1"/>
              <w:sz w:val="20"/>
              <w:szCs w:val="20"/>
            </w:rPr>
          </w:rPrChange>
        </w:rPr>
        <w:t xml:space="preserve">e </w:t>
      </w:r>
      <w:r w:rsidR="00F536CC" w:rsidRPr="00ED78FC">
        <w:rPr>
          <w:b/>
          <w:bCs/>
          <w:i/>
          <w:iCs/>
          <w:color w:val="000000" w:themeColor="text1"/>
          <w:szCs w:val="20"/>
          <w:rPrChange w:id="167" w:author="Ingrid MARQUER" w:date="2020-01-20T08:19:00Z">
            <w:rPr>
              <w:b/>
              <w:bCs/>
              <w:i/>
              <w:iCs/>
              <w:color w:val="000000" w:themeColor="text1"/>
              <w:sz w:val="20"/>
              <w:szCs w:val="20"/>
            </w:rPr>
          </w:rPrChange>
        </w:rPr>
        <w:t xml:space="preserve">sens, je </w:t>
      </w:r>
      <w:r w:rsidRPr="00ED78FC">
        <w:rPr>
          <w:b/>
          <w:bCs/>
          <w:i/>
          <w:iCs/>
          <w:color w:val="000000" w:themeColor="text1"/>
          <w:szCs w:val="20"/>
          <w:rPrChange w:id="168" w:author="Ingrid MARQUER" w:date="2020-01-20T08:19:00Z">
            <w:rPr>
              <w:b/>
              <w:bCs/>
              <w:i/>
              <w:iCs/>
              <w:color w:val="000000" w:themeColor="text1"/>
              <w:sz w:val="20"/>
              <w:szCs w:val="20"/>
            </w:rPr>
          </w:rPrChange>
        </w:rPr>
        <w:t>table sur la confrontation d’idées et de projets</w:t>
      </w:r>
      <w:r w:rsidR="00F536CC" w:rsidRPr="00ED78FC">
        <w:rPr>
          <w:b/>
          <w:bCs/>
          <w:i/>
          <w:iCs/>
          <w:color w:val="000000" w:themeColor="text1"/>
          <w:szCs w:val="20"/>
          <w:rPrChange w:id="169" w:author="Ingrid MARQUER" w:date="2020-01-20T08:19:00Z">
            <w:rPr>
              <w:b/>
              <w:bCs/>
              <w:i/>
              <w:iCs/>
              <w:color w:val="000000" w:themeColor="text1"/>
              <w:sz w:val="20"/>
              <w:szCs w:val="20"/>
            </w:rPr>
          </w:rPrChange>
        </w:rPr>
        <w:t>.</w:t>
      </w:r>
      <w:r w:rsidRPr="00ED78FC">
        <w:rPr>
          <w:b/>
          <w:bCs/>
          <w:i/>
          <w:iCs/>
          <w:color w:val="000000" w:themeColor="text1"/>
          <w:szCs w:val="20"/>
          <w:rPrChange w:id="170" w:author="Ingrid MARQUER" w:date="2020-01-20T08:19:00Z">
            <w:rPr>
              <w:b/>
              <w:bCs/>
              <w:i/>
              <w:iCs/>
              <w:color w:val="000000" w:themeColor="text1"/>
              <w:sz w:val="20"/>
              <w:szCs w:val="20"/>
            </w:rPr>
          </w:rPrChange>
        </w:rPr>
        <w:t> »</w:t>
      </w:r>
      <w:r w:rsidR="0071165C" w:rsidRPr="00ED78FC">
        <w:rPr>
          <w:b/>
          <w:bCs/>
          <w:color w:val="000000" w:themeColor="text1"/>
          <w:szCs w:val="20"/>
          <w:rPrChange w:id="171" w:author="Ingrid MARQUER" w:date="2020-01-20T08:19:00Z">
            <w:rPr>
              <w:b/>
              <w:bCs/>
              <w:color w:val="000000" w:themeColor="text1"/>
              <w:sz w:val="20"/>
              <w:szCs w:val="20"/>
            </w:rPr>
          </w:rPrChange>
        </w:rPr>
        <w:t xml:space="preserve"> </w:t>
      </w:r>
      <w:r w:rsidR="00F536CC" w:rsidRPr="00ED78FC">
        <w:rPr>
          <w:color w:val="000000" w:themeColor="text1"/>
          <w:szCs w:val="20"/>
          <w:rPrChange w:id="172" w:author="Ingrid MARQUER" w:date="2020-01-20T08:19:00Z">
            <w:rPr>
              <w:color w:val="000000" w:themeColor="text1"/>
              <w:sz w:val="20"/>
              <w:szCs w:val="20"/>
            </w:rPr>
          </w:rPrChange>
        </w:rPr>
        <w:t xml:space="preserve">Fabrice </w:t>
      </w:r>
      <w:r w:rsidRPr="00ED78FC">
        <w:rPr>
          <w:color w:val="000000" w:themeColor="text1"/>
          <w:szCs w:val="20"/>
          <w:rPrChange w:id="173" w:author="Ingrid MARQUER" w:date="2020-01-20T08:19:00Z">
            <w:rPr>
              <w:color w:val="000000" w:themeColor="text1"/>
              <w:sz w:val="20"/>
              <w:szCs w:val="20"/>
            </w:rPr>
          </w:rPrChange>
        </w:rPr>
        <w:t>Laurent, professeur des écoles</w:t>
      </w:r>
      <w:r w:rsidR="0071165C" w:rsidRPr="00ED78FC">
        <w:rPr>
          <w:color w:val="000000" w:themeColor="text1"/>
          <w:szCs w:val="20"/>
          <w:rPrChange w:id="174" w:author="Ingrid MARQUER" w:date="2020-01-20T08:19:00Z">
            <w:rPr>
              <w:color w:val="000000" w:themeColor="text1"/>
              <w:sz w:val="20"/>
              <w:szCs w:val="20"/>
            </w:rPr>
          </w:rPrChange>
        </w:rPr>
        <w:t>.</w:t>
      </w:r>
    </w:p>
    <w:p w14:paraId="0B00F757" w14:textId="77777777" w:rsidR="00072265" w:rsidRDefault="00072265" w:rsidP="00FD6C89">
      <w:pPr>
        <w:jc w:val="both"/>
        <w:rPr>
          <w:ins w:id="175" w:author="Ingrid MARQUER" w:date="2020-01-20T08:29:00Z"/>
          <w:color w:val="000000" w:themeColor="text1"/>
          <w:szCs w:val="20"/>
        </w:rPr>
      </w:pPr>
    </w:p>
    <w:p w14:paraId="3F1D8066" w14:textId="77777777" w:rsidR="00072265" w:rsidRDefault="00072265" w:rsidP="00FD6C89">
      <w:pPr>
        <w:jc w:val="both"/>
        <w:rPr>
          <w:ins w:id="176" w:author="Ingrid MARQUER" w:date="2020-01-20T08:23:00Z"/>
          <w:color w:val="000000" w:themeColor="text1"/>
          <w:szCs w:val="20"/>
        </w:rPr>
      </w:pPr>
    </w:p>
    <w:p w14:paraId="521767FF" w14:textId="465D38CD" w:rsidR="002E4408" w:rsidRDefault="002E4408" w:rsidP="002E4408">
      <w:pPr>
        <w:rPr>
          <w:rFonts w:cstheme="minorHAnsi"/>
        </w:rPr>
      </w:pPr>
    </w:p>
    <w:p w14:paraId="66FD7ED8" w14:textId="6C283429" w:rsidR="002E4408" w:rsidRDefault="002E4408" w:rsidP="002E4408">
      <w:pPr>
        <w:rPr>
          <w:rFonts w:cstheme="minorHAnsi"/>
        </w:rPr>
      </w:pPr>
      <w:r>
        <w:rPr>
          <w:rFonts w:cstheme="minorHAnsi"/>
          <w:noProof/>
        </w:rPr>
        <mc:AlternateContent>
          <mc:Choice Requires="wps">
            <w:drawing>
              <wp:anchor distT="0" distB="0" distL="114300" distR="114300" simplePos="0" relativeHeight="251662336" behindDoc="0" locked="0" layoutInCell="1" allowOverlap="1" wp14:anchorId="6D49B86A" wp14:editId="526CCA9A">
                <wp:simplePos x="0" y="0"/>
                <wp:positionH relativeFrom="margin">
                  <wp:posOffset>-80645</wp:posOffset>
                </wp:positionH>
                <wp:positionV relativeFrom="paragraph">
                  <wp:posOffset>61596</wp:posOffset>
                </wp:positionV>
                <wp:extent cx="5838825" cy="361950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5838825" cy="3619500"/>
                        </a:xfrm>
                        <a:prstGeom prst="rect">
                          <a:avLst/>
                        </a:prstGeom>
                        <a:solidFill>
                          <a:schemeClr val="tx2">
                            <a:lumMod val="75000"/>
                          </a:schemeClr>
                        </a:solidFill>
                        <a:ln w="6350">
                          <a:solidFill>
                            <a:prstClr val="black"/>
                          </a:solidFill>
                        </a:ln>
                      </wps:spPr>
                      <wps:txbx>
                        <w:txbxContent>
                          <w:p w14:paraId="6B466934" w14:textId="77777777" w:rsidR="002E4408" w:rsidRDefault="002E4408" w:rsidP="002E4408"/>
                          <w:p w14:paraId="073EE9A7" w14:textId="77777777" w:rsidR="002E4408" w:rsidRDefault="002E4408" w:rsidP="002E4408"/>
                          <w:p w14:paraId="0BC414FF" w14:textId="77777777" w:rsidR="002E4408" w:rsidRDefault="002E4408" w:rsidP="002E4408"/>
                          <w:p w14:paraId="7593F0C2" w14:textId="77777777" w:rsidR="002E4408" w:rsidRPr="00CE453E" w:rsidRDefault="002E4408" w:rsidP="002E4408">
                            <w:pPr>
                              <w:shd w:val="clear" w:color="auto" w:fill="323E4F" w:themeFill="text2" w:themeFillShade="BF"/>
                              <w:spacing w:before="120"/>
                              <w:ind w:left="142"/>
                              <w:rPr>
                                <w:rFonts w:cstheme="minorHAnsi"/>
                                <w:b/>
                                <w:color w:val="FFFFFF" w:themeColor="background1"/>
                                <w:sz w:val="18"/>
                              </w:rPr>
                            </w:pPr>
                            <w:r w:rsidRPr="00CE453E">
                              <w:rPr>
                                <w:rFonts w:cstheme="minorHAnsi"/>
                                <w:b/>
                                <w:color w:val="FFFFFF" w:themeColor="background1"/>
                                <w:sz w:val="18"/>
                              </w:rPr>
                              <w:t xml:space="preserve">Depuis 1902, Keredes est engagée aux côtés des collectivités locales et des clients </w:t>
                            </w:r>
                            <w:r>
                              <w:rPr>
                                <w:rFonts w:cstheme="minorHAnsi"/>
                                <w:b/>
                                <w:color w:val="FFFFFF" w:themeColor="background1"/>
                                <w:sz w:val="18"/>
                              </w:rPr>
                              <w:t xml:space="preserve">pour faciliter l’accession à la </w:t>
                            </w:r>
                            <w:r w:rsidRPr="00CE453E">
                              <w:rPr>
                                <w:rFonts w:cstheme="minorHAnsi"/>
                                <w:b/>
                                <w:color w:val="FFFFFF" w:themeColor="background1"/>
                                <w:sz w:val="18"/>
                              </w:rPr>
                              <w:t xml:space="preserve">propriété pour tous, accompagner et offrir des garanties à ses coopérateurs tout au long de leur parcours résidentiel, imaginer et mettre en œuvre le « bien-vivre immobilier ». </w:t>
                            </w:r>
                          </w:p>
                          <w:p w14:paraId="478838CA" w14:textId="77777777" w:rsidR="002E4408" w:rsidRPr="00CE453E" w:rsidRDefault="002E4408" w:rsidP="002E4408">
                            <w:pPr>
                              <w:shd w:val="clear" w:color="auto" w:fill="323E4F" w:themeFill="text2" w:themeFillShade="BF"/>
                              <w:spacing w:before="120"/>
                              <w:ind w:left="426" w:hanging="284"/>
                              <w:rPr>
                                <w:rFonts w:cstheme="minorHAnsi"/>
                                <w:b/>
                                <w:color w:val="FFFFFF" w:themeColor="background1"/>
                                <w:sz w:val="18"/>
                              </w:rPr>
                            </w:pPr>
                            <w:r w:rsidRPr="00CE453E">
                              <w:rPr>
                                <w:rFonts w:cstheme="minorHAnsi"/>
                                <w:b/>
                                <w:color w:val="FFFFFF" w:themeColor="background1"/>
                                <w:sz w:val="18"/>
                              </w:rPr>
                              <w:t xml:space="preserve">Keredes en chiffres : </w:t>
                            </w:r>
                          </w:p>
                          <w:p w14:paraId="4FF77007" w14:textId="77777777" w:rsidR="002E4408"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Plus de 117 ans d’existence</w:t>
                            </w:r>
                          </w:p>
                          <w:p w14:paraId="6291A3CB" w14:textId="77777777" w:rsidR="002E4408"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3 métiers : Promotion immobilière, Syndic de copropriété, Agence immobilière</w:t>
                            </w:r>
                          </w:p>
                          <w:p w14:paraId="08458821"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  </w:t>
                            </w:r>
                            <w:r w:rsidRPr="00CE453E">
                              <w:rPr>
                                <w:rFonts w:asciiTheme="minorHAnsi" w:hAnsiTheme="minorHAnsi" w:cstheme="minorHAnsi"/>
                                <w:color w:val="FFFFFF" w:themeColor="background1"/>
                                <w:sz w:val="18"/>
                                <w:szCs w:val="18"/>
                              </w:rPr>
                              <w:t>Une présence sur toute la Bretagne, à Rennes, Saint-Malo, Dinard, Lorient et Brest</w:t>
                            </w:r>
                          </w:p>
                          <w:p w14:paraId="6E84043F"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w:t>
                            </w:r>
                            <w:r w:rsidRPr="00CE453E">
                              <w:rPr>
                                <w:rFonts w:asciiTheme="minorHAnsi" w:hAnsiTheme="minorHAnsi" w:cstheme="minorHAnsi"/>
                                <w:color w:val="FFFFFF" w:themeColor="background1"/>
                                <w:sz w:val="18"/>
                                <w:szCs w:val="18"/>
                              </w:rPr>
                              <w:t xml:space="preserve">Plus de </w:t>
                            </w:r>
                            <w:r>
                              <w:rPr>
                                <w:rFonts w:asciiTheme="minorHAnsi" w:hAnsiTheme="minorHAnsi" w:cstheme="minorHAnsi"/>
                                <w:color w:val="FFFFFF" w:themeColor="background1"/>
                                <w:sz w:val="18"/>
                                <w:szCs w:val="18"/>
                              </w:rPr>
                              <w:t>90</w:t>
                            </w:r>
                            <w:r w:rsidRPr="00CE453E">
                              <w:rPr>
                                <w:rFonts w:asciiTheme="minorHAnsi" w:hAnsiTheme="minorHAnsi" w:cstheme="minorHAnsi"/>
                                <w:color w:val="FFFFFF" w:themeColor="background1"/>
                                <w:sz w:val="18"/>
                                <w:szCs w:val="18"/>
                              </w:rPr>
                              <w:t xml:space="preserve"> collaborateurs </w:t>
                            </w:r>
                          </w:p>
                          <w:p w14:paraId="59A3CFCF"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P</w:t>
                            </w:r>
                            <w:r w:rsidRPr="00CE453E">
                              <w:rPr>
                                <w:rFonts w:asciiTheme="minorHAnsi" w:hAnsiTheme="minorHAnsi" w:cstheme="minorHAnsi"/>
                                <w:color w:val="FFFFFF" w:themeColor="background1"/>
                                <w:sz w:val="18"/>
                                <w:szCs w:val="18"/>
                              </w:rPr>
                              <w:t>lus de 200 logements livrés par an</w:t>
                            </w:r>
                          </w:p>
                          <w:p w14:paraId="7C6819D4"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w:t>
                            </w:r>
                            <w:r w:rsidRPr="00CE453E">
                              <w:rPr>
                                <w:rFonts w:asciiTheme="minorHAnsi" w:hAnsiTheme="minorHAnsi" w:cstheme="minorHAnsi"/>
                                <w:color w:val="FFFFFF" w:themeColor="background1"/>
                                <w:sz w:val="18"/>
                                <w:szCs w:val="18"/>
                              </w:rPr>
                              <w:t xml:space="preserve">350 logements </w:t>
                            </w:r>
                            <w:r>
                              <w:rPr>
                                <w:rFonts w:asciiTheme="minorHAnsi" w:hAnsiTheme="minorHAnsi" w:cstheme="minorHAnsi"/>
                                <w:color w:val="FFFFFF" w:themeColor="background1"/>
                                <w:sz w:val="18"/>
                                <w:szCs w:val="18"/>
                              </w:rPr>
                              <w:t>actuellement en travaux</w:t>
                            </w:r>
                          </w:p>
                          <w:p w14:paraId="40B3CDDB"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w:t>
                            </w:r>
                            <w:r w:rsidRPr="00CE453E">
                              <w:rPr>
                                <w:rFonts w:asciiTheme="minorHAnsi" w:hAnsiTheme="minorHAnsi" w:cstheme="minorHAnsi"/>
                                <w:color w:val="FFFFFF" w:themeColor="background1"/>
                                <w:sz w:val="18"/>
                                <w:szCs w:val="18"/>
                              </w:rPr>
                              <w:t>85% d’acquéreurs en résidence principale</w:t>
                            </w:r>
                          </w:p>
                          <w:p w14:paraId="4CED1D81"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P</w:t>
                            </w:r>
                            <w:r w:rsidRPr="00CE453E">
                              <w:rPr>
                                <w:rFonts w:asciiTheme="minorHAnsi" w:hAnsiTheme="minorHAnsi" w:cstheme="minorHAnsi"/>
                                <w:color w:val="FFFFFF" w:themeColor="background1"/>
                                <w:sz w:val="18"/>
                                <w:szCs w:val="18"/>
                              </w:rPr>
                              <w:t xml:space="preserve">lus de </w:t>
                            </w:r>
                            <w:r>
                              <w:rPr>
                                <w:rFonts w:asciiTheme="minorHAnsi" w:hAnsiTheme="minorHAnsi" w:cstheme="minorHAnsi"/>
                                <w:color w:val="FFFFFF" w:themeColor="background1"/>
                                <w:sz w:val="18"/>
                                <w:szCs w:val="18"/>
                              </w:rPr>
                              <w:t>3</w:t>
                            </w:r>
                            <w:r w:rsidRPr="00CE453E">
                              <w:rPr>
                                <w:rFonts w:asciiTheme="minorHAnsi" w:hAnsiTheme="minorHAnsi" w:cstheme="minorHAnsi"/>
                                <w:color w:val="FFFFFF" w:themeColor="background1"/>
                                <w:sz w:val="18"/>
                                <w:szCs w:val="18"/>
                              </w:rPr>
                              <w:t>50 logements mis en commercialisation chaque année</w:t>
                            </w:r>
                          </w:p>
                          <w:p w14:paraId="3F91BAA0" w14:textId="77777777" w:rsidR="002E4408"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P</w:t>
                            </w:r>
                            <w:r w:rsidRPr="00CE453E">
                              <w:rPr>
                                <w:rFonts w:asciiTheme="minorHAnsi" w:hAnsiTheme="minorHAnsi" w:cstheme="minorHAnsi"/>
                                <w:color w:val="FFFFFF" w:themeColor="background1"/>
                                <w:sz w:val="18"/>
                                <w:szCs w:val="18"/>
                              </w:rPr>
                              <w:t>lus de 550 copropriétés et 14.200 lots gérés</w:t>
                            </w:r>
                          </w:p>
                          <w:p w14:paraId="54B16105" w14:textId="77777777" w:rsidR="002E4408"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p>
                          <w:p w14:paraId="33E3CEF0" w14:textId="77777777" w:rsidR="002E4408" w:rsidRPr="00F06DAC" w:rsidRDefault="002E4408" w:rsidP="002E4408">
                            <w:pPr>
                              <w:pStyle w:val="Default"/>
                              <w:shd w:val="clear" w:color="auto" w:fill="323E4F" w:themeFill="text2" w:themeFillShade="BF"/>
                              <w:ind w:left="426" w:hanging="284"/>
                              <w:rPr>
                                <w:rFonts w:asciiTheme="minorHAnsi" w:hAnsiTheme="minorHAnsi" w:cstheme="minorHAnsi"/>
                                <w:b/>
                                <w:color w:val="FFFFFF" w:themeColor="background1"/>
                                <w:sz w:val="18"/>
                                <w:szCs w:val="18"/>
                              </w:rPr>
                            </w:pPr>
                            <w:r w:rsidRPr="00F06DAC">
                              <w:rPr>
                                <w:rFonts w:asciiTheme="minorHAnsi" w:hAnsiTheme="minorHAnsi" w:cstheme="minorHAnsi"/>
                                <w:b/>
                                <w:color w:val="FFFFFF" w:themeColor="background1"/>
                                <w:sz w:val="18"/>
                                <w:szCs w:val="18"/>
                              </w:rPr>
                              <w:t>110</w:t>
                            </w:r>
                            <w:r>
                              <w:rPr>
                                <w:rFonts w:asciiTheme="minorHAnsi" w:hAnsiTheme="minorHAnsi" w:cstheme="minorHAnsi"/>
                                <w:b/>
                                <w:color w:val="FFFFFF" w:themeColor="background1"/>
                                <w:sz w:val="18"/>
                                <w:szCs w:val="18"/>
                              </w:rPr>
                              <w:t xml:space="preserve"> boulevard</w:t>
                            </w:r>
                            <w:r w:rsidRPr="00F06DAC">
                              <w:rPr>
                                <w:rFonts w:asciiTheme="minorHAnsi" w:hAnsiTheme="minorHAnsi" w:cstheme="minorHAnsi"/>
                                <w:b/>
                                <w:color w:val="FFFFFF" w:themeColor="background1"/>
                                <w:sz w:val="18"/>
                                <w:szCs w:val="18"/>
                              </w:rPr>
                              <w:t xml:space="preserve"> Georges Clemenceau - TSA 70755 - 35207 RENNES </w:t>
                            </w:r>
                          </w:p>
                          <w:p w14:paraId="4586AA06" w14:textId="77777777" w:rsidR="002E4408" w:rsidRPr="00E90B56" w:rsidRDefault="002E4408" w:rsidP="002E4408">
                            <w:pPr>
                              <w:ind w:left="142"/>
                              <w:rPr>
                                <w:color w:val="FFC000"/>
                              </w:rPr>
                            </w:pPr>
                            <w:r w:rsidRPr="00E90B56">
                              <w:rPr>
                                <w:rFonts w:cstheme="minorHAnsi"/>
                                <w:color w:val="FFC000"/>
                                <w:sz w:val="18"/>
                              </w:rPr>
                              <w:t>www.keredes.coop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9B86A" id="_x0000_t202" coordsize="21600,21600" o:spt="202" path="m,l,21600r21600,l21600,xe">
                <v:stroke joinstyle="miter"/>
                <v:path gradientshapeok="t" o:connecttype="rect"/>
              </v:shapetype>
              <v:shape id="Zone de texte 3" o:spid="_x0000_s1026" type="#_x0000_t202" style="position:absolute;margin-left:-6.35pt;margin-top:4.85pt;width:459.75pt;height:2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" fillcolor="#323e4f [2415]" strokeweight=".5pt">
                <v:textbox>
                  <w:txbxContent>
                    <w:p w14:paraId="6B466934" w14:textId="77777777" w:rsidR="002E4408" w:rsidRDefault="002E4408" w:rsidP="002E4408"/>
                    <w:p w14:paraId="073EE9A7" w14:textId="77777777" w:rsidR="002E4408" w:rsidRDefault="002E4408" w:rsidP="002E4408"/>
                    <w:p w14:paraId="0BC414FF" w14:textId="77777777" w:rsidR="002E4408" w:rsidRDefault="002E4408" w:rsidP="002E4408"/>
                    <w:p w14:paraId="7593F0C2" w14:textId="77777777" w:rsidR="002E4408" w:rsidRPr="00CE453E" w:rsidRDefault="002E4408" w:rsidP="002E4408">
                      <w:pPr>
                        <w:shd w:val="clear" w:color="auto" w:fill="323E4F" w:themeFill="text2" w:themeFillShade="BF"/>
                        <w:spacing w:before="120"/>
                        <w:ind w:left="142"/>
                        <w:rPr>
                          <w:rFonts w:cstheme="minorHAnsi"/>
                          <w:b/>
                          <w:color w:val="FFFFFF" w:themeColor="background1"/>
                          <w:sz w:val="18"/>
                        </w:rPr>
                      </w:pPr>
                      <w:r w:rsidRPr="00CE453E">
                        <w:rPr>
                          <w:rFonts w:cstheme="minorHAnsi"/>
                          <w:b/>
                          <w:color w:val="FFFFFF" w:themeColor="background1"/>
                          <w:sz w:val="18"/>
                        </w:rPr>
                        <w:t xml:space="preserve">Depuis 1902, Keredes est engagée aux côtés des collectivités locales et des clients </w:t>
                      </w:r>
                      <w:r>
                        <w:rPr>
                          <w:rFonts w:cstheme="minorHAnsi"/>
                          <w:b/>
                          <w:color w:val="FFFFFF" w:themeColor="background1"/>
                          <w:sz w:val="18"/>
                        </w:rPr>
                        <w:t xml:space="preserve">pour faciliter l’accession à la </w:t>
                      </w:r>
                      <w:r w:rsidRPr="00CE453E">
                        <w:rPr>
                          <w:rFonts w:cstheme="minorHAnsi"/>
                          <w:b/>
                          <w:color w:val="FFFFFF" w:themeColor="background1"/>
                          <w:sz w:val="18"/>
                        </w:rPr>
                        <w:t xml:space="preserve">propriété pour tous, accompagner et offrir des garanties à ses coopérateurs tout au long de leur parcours résidentiel, imaginer et mettre en œuvre le « bien-vivre immobilier ». </w:t>
                      </w:r>
                    </w:p>
                    <w:p w14:paraId="478838CA" w14:textId="77777777" w:rsidR="002E4408" w:rsidRPr="00CE453E" w:rsidRDefault="002E4408" w:rsidP="002E4408">
                      <w:pPr>
                        <w:shd w:val="clear" w:color="auto" w:fill="323E4F" w:themeFill="text2" w:themeFillShade="BF"/>
                        <w:spacing w:before="120"/>
                        <w:ind w:left="426" w:hanging="284"/>
                        <w:rPr>
                          <w:rFonts w:cstheme="minorHAnsi"/>
                          <w:b/>
                          <w:color w:val="FFFFFF" w:themeColor="background1"/>
                          <w:sz w:val="18"/>
                        </w:rPr>
                      </w:pPr>
                      <w:r w:rsidRPr="00CE453E">
                        <w:rPr>
                          <w:rFonts w:cstheme="minorHAnsi"/>
                          <w:b/>
                          <w:color w:val="FFFFFF" w:themeColor="background1"/>
                          <w:sz w:val="18"/>
                        </w:rPr>
                        <w:t xml:space="preserve">Keredes en chiffres : </w:t>
                      </w:r>
                    </w:p>
                    <w:p w14:paraId="4FF77007" w14:textId="77777777" w:rsidR="002E4408"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Plus de 117 ans d’existence</w:t>
                      </w:r>
                    </w:p>
                    <w:p w14:paraId="6291A3CB" w14:textId="77777777" w:rsidR="002E4408"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3 métiers : Promotion immobilière, Syndic de copropriété, Agence immobilière</w:t>
                      </w:r>
                    </w:p>
                    <w:p w14:paraId="08458821"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  </w:t>
                      </w:r>
                      <w:r w:rsidRPr="00CE453E">
                        <w:rPr>
                          <w:rFonts w:asciiTheme="minorHAnsi" w:hAnsiTheme="minorHAnsi" w:cstheme="minorHAnsi"/>
                          <w:color w:val="FFFFFF" w:themeColor="background1"/>
                          <w:sz w:val="18"/>
                          <w:szCs w:val="18"/>
                        </w:rPr>
                        <w:t>Une présence sur toute la Bretagne, à Rennes, Saint-Malo, Dinard, Lorient et Brest</w:t>
                      </w:r>
                    </w:p>
                    <w:p w14:paraId="6E84043F"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w:t>
                      </w:r>
                      <w:r w:rsidRPr="00CE453E">
                        <w:rPr>
                          <w:rFonts w:asciiTheme="minorHAnsi" w:hAnsiTheme="minorHAnsi" w:cstheme="minorHAnsi"/>
                          <w:color w:val="FFFFFF" w:themeColor="background1"/>
                          <w:sz w:val="18"/>
                          <w:szCs w:val="18"/>
                        </w:rPr>
                        <w:t xml:space="preserve">Plus de </w:t>
                      </w:r>
                      <w:r>
                        <w:rPr>
                          <w:rFonts w:asciiTheme="minorHAnsi" w:hAnsiTheme="minorHAnsi" w:cstheme="minorHAnsi"/>
                          <w:color w:val="FFFFFF" w:themeColor="background1"/>
                          <w:sz w:val="18"/>
                          <w:szCs w:val="18"/>
                        </w:rPr>
                        <w:t>90</w:t>
                      </w:r>
                      <w:r w:rsidRPr="00CE453E">
                        <w:rPr>
                          <w:rFonts w:asciiTheme="minorHAnsi" w:hAnsiTheme="minorHAnsi" w:cstheme="minorHAnsi"/>
                          <w:color w:val="FFFFFF" w:themeColor="background1"/>
                          <w:sz w:val="18"/>
                          <w:szCs w:val="18"/>
                        </w:rPr>
                        <w:t xml:space="preserve"> collaborateurs </w:t>
                      </w:r>
                    </w:p>
                    <w:p w14:paraId="59A3CFCF"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P</w:t>
                      </w:r>
                      <w:r w:rsidRPr="00CE453E">
                        <w:rPr>
                          <w:rFonts w:asciiTheme="minorHAnsi" w:hAnsiTheme="minorHAnsi" w:cstheme="minorHAnsi"/>
                          <w:color w:val="FFFFFF" w:themeColor="background1"/>
                          <w:sz w:val="18"/>
                          <w:szCs w:val="18"/>
                        </w:rPr>
                        <w:t>lus de 200 logements livrés par an</w:t>
                      </w:r>
                    </w:p>
                    <w:p w14:paraId="7C6819D4"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w:t>
                      </w:r>
                      <w:r w:rsidRPr="00CE453E">
                        <w:rPr>
                          <w:rFonts w:asciiTheme="minorHAnsi" w:hAnsiTheme="minorHAnsi" w:cstheme="minorHAnsi"/>
                          <w:color w:val="FFFFFF" w:themeColor="background1"/>
                          <w:sz w:val="18"/>
                          <w:szCs w:val="18"/>
                        </w:rPr>
                        <w:t xml:space="preserve">350 logements </w:t>
                      </w:r>
                      <w:r>
                        <w:rPr>
                          <w:rFonts w:asciiTheme="minorHAnsi" w:hAnsiTheme="minorHAnsi" w:cstheme="minorHAnsi"/>
                          <w:color w:val="FFFFFF" w:themeColor="background1"/>
                          <w:sz w:val="18"/>
                          <w:szCs w:val="18"/>
                        </w:rPr>
                        <w:t>actuellement en travaux</w:t>
                      </w:r>
                    </w:p>
                    <w:p w14:paraId="40B3CDDB"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w:t>
                      </w:r>
                      <w:r w:rsidRPr="00CE453E">
                        <w:rPr>
                          <w:rFonts w:asciiTheme="minorHAnsi" w:hAnsiTheme="minorHAnsi" w:cstheme="minorHAnsi"/>
                          <w:color w:val="FFFFFF" w:themeColor="background1"/>
                          <w:sz w:val="18"/>
                          <w:szCs w:val="18"/>
                        </w:rPr>
                        <w:t>85% d’acquéreurs en résidence principale</w:t>
                      </w:r>
                    </w:p>
                    <w:p w14:paraId="4CED1D81" w14:textId="77777777" w:rsidR="002E4408" w:rsidRPr="00CE453E"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P</w:t>
                      </w:r>
                      <w:r w:rsidRPr="00CE453E">
                        <w:rPr>
                          <w:rFonts w:asciiTheme="minorHAnsi" w:hAnsiTheme="minorHAnsi" w:cstheme="minorHAnsi"/>
                          <w:color w:val="FFFFFF" w:themeColor="background1"/>
                          <w:sz w:val="18"/>
                          <w:szCs w:val="18"/>
                        </w:rPr>
                        <w:t xml:space="preserve">lus de </w:t>
                      </w:r>
                      <w:r>
                        <w:rPr>
                          <w:rFonts w:asciiTheme="minorHAnsi" w:hAnsiTheme="minorHAnsi" w:cstheme="minorHAnsi"/>
                          <w:color w:val="FFFFFF" w:themeColor="background1"/>
                          <w:sz w:val="18"/>
                          <w:szCs w:val="18"/>
                        </w:rPr>
                        <w:t>3</w:t>
                      </w:r>
                      <w:r w:rsidRPr="00CE453E">
                        <w:rPr>
                          <w:rFonts w:asciiTheme="minorHAnsi" w:hAnsiTheme="minorHAnsi" w:cstheme="minorHAnsi"/>
                          <w:color w:val="FFFFFF" w:themeColor="background1"/>
                          <w:sz w:val="18"/>
                          <w:szCs w:val="18"/>
                        </w:rPr>
                        <w:t>50 logements mis en commercialisation chaque année</w:t>
                      </w:r>
                    </w:p>
                    <w:p w14:paraId="3F91BAA0" w14:textId="77777777" w:rsidR="002E4408"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r w:rsidRPr="00CE453E">
                        <w:rPr>
                          <w:rFonts w:asciiTheme="minorHAnsi" w:hAnsiTheme="minorHAnsi" w:cstheme="minorHAnsi"/>
                          <w:color w:val="FFFFFF" w:themeColor="background1"/>
                          <w:sz w:val="18"/>
                          <w:szCs w:val="18"/>
                        </w:rPr>
                        <w:t xml:space="preserve">- </w:t>
                      </w:r>
                      <w:r>
                        <w:rPr>
                          <w:rFonts w:asciiTheme="minorHAnsi" w:hAnsiTheme="minorHAnsi" w:cstheme="minorHAnsi"/>
                          <w:color w:val="FFFFFF" w:themeColor="background1"/>
                          <w:sz w:val="18"/>
                          <w:szCs w:val="18"/>
                        </w:rPr>
                        <w:t xml:space="preserve"> P</w:t>
                      </w:r>
                      <w:r w:rsidRPr="00CE453E">
                        <w:rPr>
                          <w:rFonts w:asciiTheme="minorHAnsi" w:hAnsiTheme="minorHAnsi" w:cstheme="minorHAnsi"/>
                          <w:color w:val="FFFFFF" w:themeColor="background1"/>
                          <w:sz w:val="18"/>
                          <w:szCs w:val="18"/>
                        </w:rPr>
                        <w:t>lus de 550 copropriétés et 14.200 lots gérés</w:t>
                      </w:r>
                    </w:p>
                    <w:p w14:paraId="54B16105" w14:textId="77777777" w:rsidR="002E4408" w:rsidRDefault="002E4408" w:rsidP="002E4408">
                      <w:pPr>
                        <w:pStyle w:val="Default"/>
                        <w:shd w:val="clear" w:color="auto" w:fill="323E4F" w:themeFill="text2" w:themeFillShade="BF"/>
                        <w:ind w:left="426" w:hanging="284"/>
                        <w:rPr>
                          <w:rFonts w:asciiTheme="minorHAnsi" w:hAnsiTheme="minorHAnsi" w:cstheme="minorHAnsi"/>
                          <w:color w:val="FFFFFF" w:themeColor="background1"/>
                          <w:sz w:val="18"/>
                          <w:szCs w:val="18"/>
                        </w:rPr>
                      </w:pPr>
                    </w:p>
                    <w:p w14:paraId="33E3CEF0" w14:textId="77777777" w:rsidR="002E4408" w:rsidRPr="00F06DAC" w:rsidRDefault="002E4408" w:rsidP="002E4408">
                      <w:pPr>
                        <w:pStyle w:val="Default"/>
                        <w:shd w:val="clear" w:color="auto" w:fill="323E4F" w:themeFill="text2" w:themeFillShade="BF"/>
                        <w:ind w:left="426" w:hanging="284"/>
                        <w:rPr>
                          <w:rFonts w:asciiTheme="minorHAnsi" w:hAnsiTheme="minorHAnsi" w:cstheme="minorHAnsi"/>
                          <w:b/>
                          <w:color w:val="FFFFFF" w:themeColor="background1"/>
                          <w:sz w:val="18"/>
                          <w:szCs w:val="18"/>
                        </w:rPr>
                      </w:pPr>
                      <w:r w:rsidRPr="00F06DAC">
                        <w:rPr>
                          <w:rFonts w:asciiTheme="minorHAnsi" w:hAnsiTheme="minorHAnsi" w:cstheme="minorHAnsi"/>
                          <w:b/>
                          <w:color w:val="FFFFFF" w:themeColor="background1"/>
                          <w:sz w:val="18"/>
                          <w:szCs w:val="18"/>
                        </w:rPr>
                        <w:t>110</w:t>
                      </w:r>
                      <w:r>
                        <w:rPr>
                          <w:rFonts w:asciiTheme="minorHAnsi" w:hAnsiTheme="minorHAnsi" w:cstheme="minorHAnsi"/>
                          <w:b/>
                          <w:color w:val="FFFFFF" w:themeColor="background1"/>
                          <w:sz w:val="18"/>
                          <w:szCs w:val="18"/>
                        </w:rPr>
                        <w:t xml:space="preserve"> boulevard</w:t>
                      </w:r>
                      <w:r w:rsidRPr="00F06DAC">
                        <w:rPr>
                          <w:rFonts w:asciiTheme="minorHAnsi" w:hAnsiTheme="minorHAnsi" w:cstheme="minorHAnsi"/>
                          <w:b/>
                          <w:color w:val="FFFFFF" w:themeColor="background1"/>
                          <w:sz w:val="18"/>
                          <w:szCs w:val="18"/>
                        </w:rPr>
                        <w:t xml:space="preserve"> Georges Clemenceau - TSA 70755 - 35207 RENNES </w:t>
                      </w:r>
                    </w:p>
                    <w:p w14:paraId="4586AA06" w14:textId="77777777" w:rsidR="002E4408" w:rsidRPr="00E90B56" w:rsidRDefault="002E4408" w:rsidP="002E4408">
                      <w:pPr>
                        <w:ind w:left="142"/>
                        <w:rPr>
                          <w:color w:val="FFC000"/>
                        </w:rPr>
                      </w:pPr>
                      <w:r w:rsidRPr="00E90B56">
                        <w:rPr>
                          <w:rFonts w:cstheme="minorHAnsi"/>
                          <w:color w:val="FFC000"/>
                          <w:sz w:val="18"/>
                        </w:rPr>
                        <w:t>www.keredes.coop</w:t>
                      </w:r>
                    </w:p>
                  </w:txbxContent>
                </v:textbox>
                <w10:wrap anchorx="margin"/>
              </v:shape>
            </w:pict>
          </mc:Fallback>
        </mc:AlternateContent>
      </w:r>
      <w:r>
        <w:rPr>
          <w:rFonts w:cstheme="minorHAnsi"/>
          <w:b/>
          <w:noProof/>
          <w:color w:val="FFFFFF" w:themeColor="background1"/>
          <w:sz w:val="18"/>
        </w:rPr>
        <w:drawing>
          <wp:anchor distT="0" distB="0" distL="114300" distR="114300" simplePos="0" relativeHeight="251663360" behindDoc="0" locked="0" layoutInCell="1" allowOverlap="1" wp14:anchorId="405C1BC4" wp14:editId="6FE44DF0">
            <wp:simplePos x="0" y="0"/>
            <wp:positionH relativeFrom="margin">
              <wp:posOffset>138430</wp:posOffset>
            </wp:positionH>
            <wp:positionV relativeFrom="paragraph">
              <wp:posOffset>280670</wp:posOffset>
            </wp:positionV>
            <wp:extent cx="1744980" cy="5334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redes Immobilier Coopératif Blan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4980" cy="533400"/>
                    </a:xfrm>
                    <a:prstGeom prst="rect">
                      <a:avLst/>
                    </a:prstGeom>
                  </pic:spPr>
                </pic:pic>
              </a:graphicData>
            </a:graphic>
            <wp14:sizeRelH relativeFrom="page">
              <wp14:pctWidth>0</wp14:pctWidth>
            </wp14:sizeRelH>
            <wp14:sizeRelV relativeFrom="page">
              <wp14:pctHeight>0</wp14:pctHeight>
            </wp14:sizeRelV>
          </wp:anchor>
        </w:drawing>
      </w:r>
    </w:p>
    <w:p w14:paraId="25F8232D" w14:textId="44D55C5E" w:rsidR="002E4408" w:rsidRDefault="002E4408" w:rsidP="002E4408">
      <w:pPr>
        <w:rPr>
          <w:rFonts w:cstheme="minorHAnsi"/>
        </w:rPr>
      </w:pPr>
    </w:p>
    <w:p w14:paraId="3B6A2EBE" w14:textId="226384BB" w:rsidR="002E4408" w:rsidRPr="00CE453E" w:rsidRDefault="002E4408" w:rsidP="002E4408">
      <w:pPr>
        <w:rPr>
          <w:rFonts w:cstheme="minorHAnsi"/>
        </w:rPr>
      </w:pPr>
    </w:p>
    <w:p w14:paraId="73900E1B" w14:textId="77777777" w:rsidR="002E4408" w:rsidRDefault="002E4408" w:rsidP="002E4408">
      <w:pPr>
        <w:jc w:val="both"/>
        <w:rPr>
          <w:rFonts w:cstheme="minorHAnsi"/>
          <w:b/>
          <w:bCs/>
          <w:color w:val="000000" w:themeColor="text1"/>
          <w:sz w:val="20"/>
          <w:szCs w:val="20"/>
        </w:rPr>
      </w:pPr>
    </w:p>
    <w:p w14:paraId="787A0EE7" w14:textId="77777777" w:rsidR="002E4408" w:rsidRDefault="002E4408" w:rsidP="002E4408">
      <w:pPr>
        <w:jc w:val="both"/>
        <w:rPr>
          <w:rFonts w:cstheme="minorHAnsi"/>
          <w:b/>
          <w:bCs/>
          <w:color w:val="000000" w:themeColor="text1"/>
          <w:sz w:val="20"/>
          <w:szCs w:val="20"/>
        </w:rPr>
      </w:pPr>
    </w:p>
    <w:p w14:paraId="7D9A9FBD" w14:textId="77777777" w:rsidR="002E4408" w:rsidRDefault="002E4408" w:rsidP="002E4408">
      <w:pPr>
        <w:jc w:val="both"/>
        <w:rPr>
          <w:rFonts w:cstheme="minorHAnsi"/>
          <w:b/>
          <w:bCs/>
          <w:color w:val="000000" w:themeColor="text1"/>
          <w:sz w:val="20"/>
          <w:szCs w:val="20"/>
        </w:rPr>
      </w:pPr>
    </w:p>
    <w:p w14:paraId="2FEEFE30" w14:textId="77777777" w:rsidR="002E4408" w:rsidRDefault="002E4408" w:rsidP="002E4408">
      <w:pPr>
        <w:jc w:val="both"/>
        <w:rPr>
          <w:rFonts w:cstheme="minorHAnsi"/>
          <w:b/>
          <w:bCs/>
          <w:color w:val="000000" w:themeColor="text1"/>
          <w:sz w:val="20"/>
          <w:szCs w:val="20"/>
        </w:rPr>
      </w:pPr>
    </w:p>
    <w:p w14:paraId="7E9A39E5" w14:textId="77777777" w:rsidR="002E4408" w:rsidRDefault="002E4408" w:rsidP="002E4408">
      <w:pPr>
        <w:jc w:val="both"/>
        <w:rPr>
          <w:rFonts w:cstheme="minorHAnsi"/>
          <w:b/>
          <w:bCs/>
          <w:color w:val="000000" w:themeColor="text1"/>
          <w:sz w:val="20"/>
          <w:szCs w:val="20"/>
        </w:rPr>
      </w:pPr>
    </w:p>
    <w:p w14:paraId="7DAC0AD0" w14:textId="77777777" w:rsidR="002E4408" w:rsidRDefault="002E4408" w:rsidP="002E4408">
      <w:pPr>
        <w:jc w:val="both"/>
        <w:rPr>
          <w:rFonts w:cstheme="minorHAnsi"/>
          <w:b/>
          <w:bCs/>
          <w:color w:val="000000" w:themeColor="text1"/>
          <w:sz w:val="20"/>
          <w:szCs w:val="20"/>
        </w:rPr>
      </w:pPr>
    </w:p>
    <w:p w14:paraId="4C27BAE2" w14:textId="77777777" w:rsidR="002E4408" w:rsidRDefault="002E4408" w:rsidP="002E4408">
      <w:pPr>
        <w:jc w:val="both"/>
        <w:rPr>
          <w:rFonts w:cstheme="minorHAnsi"/>
          <w:b/>
          <w:bCs/>
          <w:color w:val="000000" w:themeColor="text1"/>
          <w:sz w:val="20"/>
          <w:szCs w:val="20"/>
        </w:rPr>
      </w:pPr>
    </w:p>
    <w:p w14:paraId="2B394A8B" w14:textId="77777777" w:rsidR="002E4408" w:rsidRDefault="002E4408" w:rsidP="002E4408">
      <w:pPr>
        <w:jc w:val="both"/>
        <w:rPr>
          <w:rFonts w:cstheme="minorHAnsi"/>
          <w:b/>
          <w:bCs/>
          <w:color w:val="000000" w:themeColor="text1"/>
          <w:sz w:val="20"/>
          <w:szCs w:val="20"/>
        </w:rPr>
      </w:pPr>
    </w:p>
    <w:p w14:paraId="4FED7330" w14:textId="77777777" w:rsidR="002E4408" w:rsidRDefault="002E4408" w:rsidP="002E4408">
      <w:pPr>
        <w:jc w:val="both"/>
        <w:rPr>
          <w:rFonts w:cstheme="minorHAnsi"/>
          <w:b/>
          <w:bCs/>
          <w:color w:val="000000" w:themeColor="text1"/>
          <w:sz w:val="20"/>
          <w:szCs w:val="20"/>
        </w:rPr>
      </w:pPr>
    </w:p>
    <w:p w14:paraId="6368D738" w14:textId="77777777" w:rsidR="002E4408" w:rsidRDefault="002E4408" w:rsidP="002E4408">
      <w:pPr>
        <w:jc w:val="both"/>
        <w:rPr>
          <w:rFonts w:cstheme="minorHAnsi"/>
          <w:b/>
          <w:bCs/>
          <w:color w:val="000000" w:themeColor="text1"/>
          <w:sz w:val="20"/>
          <w:szCs w:val="20"/>
        </w:rPr>
      </w:pPr>
    </w:p>
    <w:p w14:paraId="481576EE" w14:textId="77777777" w:rsidR="002E4408" w:rsidRDefault="002E4408" w:rsidP="002E4408">
      <w:pPr>
        <w:jc w:val="both"/>
        <w:rPr>
          <w:rFonts w:cstheme="minorHAnsi"/>
          <w:b/>
          <w:bCs/>
          <w:color w:val="000000" w:themeColor="text1"/>
          <w:sz w:val="20"/>
          <w:szCs w:val="20"/>
        </w:rPr>
      </w:pPr>
    </w:p>
    <w:p w14:paraId="7A805E67" w14:textId="77777777" w:rsidR="002E4408" w:rsidRDefault="002E4408" w:rsidP="002E4408">
      <w:pPr>
        <w:jc w:val="both"/>
        <w:rPr>
          <w:rFonts w:cstheme="minorHAnsi"/>
          <w:b/>
          <w:bCs/>
          <w:color w:val="000000" w:themeColor="text1"/>
          <w:sz w:val="20"/>
          <w:szCs w:val="20"/>
        </w:rPr>
      </w:pPr>
    </w:p>
    <w:p w14:paraId="29B27C5F" w14:textId="77777777" w:rsidR="002E4408" w:rsidRDefault="002E4408" w:rsidP="002E4408">
      <w:pPr>
        <w:jc w:val="both"/>
        <w:rPr>
          <w:rFonts w:cstheme="minorHAnsi"/>
          <w:b/>
          <w:bCs/>
          <w:color w:val="000000" w:themeColor="text1"/>
          <w:sz w:val="20"/>
          <w:szCs w:val="20"/>
        </w:rPr>
      </w:pPr>
    </w:p>
    <w:p w14:paraId="3F5A122B" w14:textId="77777777" w:rsidR="002E4408" w:rsidRDefault="002E4408" w:rsidP="002E4408">
      <w:pPr>
        <w:jc w:val="both"/>
        <w:rPr>
          <w:rFonts w:cstheme="minorHAnsi"/>
          <w:b/>
          <w:bCs/>
          <w:color w:val="000000" w:themeColor="text1"/>
          <w:sz w:val="20"/>
          <w:szCs w:val="20"/>
        </w:rPr>
      </w:pPr>
    </w:p>
    <w:p w14:paraId="7D77C44C" w14:textId="77777777" w:rsidR="002E4408" w:rsidRDefault="002E4408" w:rsidP="002E4408">
      <w:pPr>
        <w:jc w:val="both"/>
        <w:rPr>
          <w:rFonts w:cstheme="minorHAnsi"/>
          <w:b/>
          <w:bCs/>
          <w:color w:val="000000" w:themeColor="text1"/>
          <w:sz w:val="20"/>
          <w:szCs w:val="20"/>
        </w:rPr>
      </w:pPr>
    </w:p>
    <w:p w14:paraId="76B29F27" w14:textId="77777777" w:rsidR="002E4408" w:rsidRDefault="002E4408" w:rsidP="002E4408">
      <w:pPr>
        <w:jc w:val="both"/>
        <w:rPr>
          <w:rFonts w:cstheme="minorHAnsi"/>
          <w:b/>
          <w:bCs/>
          <w:color w:val="000000" w:themeColor="text1"/>
          <w:sz w:val="20"/>
          <w:szCs w:val="20"/>
        </w:rPr>
      </w:pPr>
    </w:p>
    <w:p w14:paraId="3D908BA3" w14:textId="77777777" w:rsidR="002E4408" w:rsidRDefault="002E4408" w:rsidP="002E4408">
      <w:pPr>
        <w:jc w:val="both"/>
        <w:rPr>
          <w:rFonts w:cstheme="minorHAnsi"/>
          <w:b/>
          <w:bCs/>
          <w:color w:val="000000" w:themeColor="text1"/>
          <w:sz w:val="20"/>
          <w:szCs w:val="20"/>
        </w:rPr>
      </w:pPr>
    </w:p>
    <w:p w14:paraId="5F7C4191" w14:textId="2066A10C" w:rsidR="00B65CA0" w:rsidRPr="00A402A7" w:rsidRDefault="00B65CA0" w:rsidP="002E4408">
      <w:pPr>
        <w:jc w:val="both"/>
        <w:rPr>
          <w:sz w:val="20"/>
          <w:szCs w:val="20"/>
        </w:rPr>
      </w:pPr>
    </w:p>
    <w:sectPr w:rsidR="00B65CA0" w:rsidRPr="00A402A7" w:rsidSect="008F3ADE">
      <w:headerReference w:type="default" r:id="rId11"/>
      <w:footerReference w:type="default" r:id="rId12"/>
      <w:pgSz w:w="11900" w:h="16840"/>
      <w:pgMar w:top="1613"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Ingrid MARQUER" w:date="2020-01-20T16:07:00Z" w:initials="IM">
    <w:p w14:paraId="26C1D2B9" w14:textId="77777777" w:rsidR="00E97434" w:rsidRDefault="00E97434">
      <w:pPr>
        <w:pStyle w:val="Commentaire"/>
      </w:pPr>
      <w:r>
        <w:rPr>
          <w:rStyle w:val="Marquedecommentaire"/>
        </w:rPr>
        <w:annotationRef/>
      </w:r>
    </w:p>
  </w:comment>
  <w:comment w:id="11" w:author="Ingrid MARQUER" w:date="2020-01-20T16:07:00Z" w:initials="IM">
    <w:p w14:paraId="74BDBCD3" w14:textId="77777777" w:rsidR="00E97434" w:rsidRDefault="00E97434">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C1D2B9" w15:done="0"/>
  <w15:commentEx w15:paraId="74BDBCD3" w15:paraIdParent="26C1D2B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58E74" w14:textId="77777777" w:rsidR="004317CC" w:rsidRDefault="004317CC" w:rsidP="0071165C">
      <w:pPr>
        <w:spacing w:after="0" w:line="240" w:lineRule="auto"/>
      </w:pPr>
      <w:r>
        <w:separator/>
      </w:r>
    </w:p>
  </w:endnote>
  <w:endnote w:type="continuationSeparator" w:id="0">
    <w:p w14:paraId="2364FD7F" w14:textId="77777777" w:rsidR="004317CC" w:rsidRDefault="004317CC" w:rsidP="00711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45173" w14:textId="4F5EFF1C" w:rsidR="008F3ADE" w:rsidRPr="008F3ADE" w:rsidRDefault="009608F3" w:rsidP="008F3ADE">
    <w:pPr>
      <w:pStyle w:val="Pieddepage"/>
      <w:jc w:val="center"/>
      <w:rPr>
        <w:sz w:val="18"/>
        <w:szCs w:val="18"/>
      </w:rPr>
    </w:pPr>
    <w:r w:rsidRPr="008F3ADE">
      <w:rPr>
        <w:sz w:val="18"/>
        <w:szCs w:val="18"/>
      </w:rPr>
      <w:t xml:space="preserve">Contact presse : </w:t>
    </w:r>
    <w:r w:rsidR="00CA1443">
      <w:rPr>
        <w:sz w:val="18"/>
        <w:szCs w:val="18"/>
      </w:rPr>
      <w:t xml:space="preserve">Ingrid Marquer – </w:t>
    </w:r>
    <w:hyperlink r:id="rId1" w:history="1">
      <w:r w:rsidR="00CA1443" w:rsidRPr="000449DA">
        <w:rPr>
          <w:rStyle w:val="Lienhypertexte"/>
          <w:sz w:val="18"/>
          <w:szCs w:val="18"/>
        </w:rPr>
        <w:t>i.marquer@keredes.coop</w:t>
      </w:r>
    </w:hyperlink>
    <w:r w:rsidR="00CA1443">
      <w:rPr>
        <w:sz w:val="18"/>
        <w:szCs w:val="18"/>
      </w:rPr>
      <w:t xml:space="preserve"> – 06 49 34 43 12</w:t>
    </w:r>
    <w:del w:id="177" w:author="Ingrid MARQUER" w:date="2020-01-20T08:32:00Z">
      <w:r w:rsidR="008F3ADE" w:rsidRPr="008F3ADE" w:rsidDel="006F1FA5">
        <w:rPr>
          <w:sz w:val="18"/>
          <w:szCs w:val="18"/>
        </w:rPr>
        <w:delText>lea@rivacom.fr</w:delText>
      </w:r>
    </w:del>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935A6" w14:textId="77777777" w:rsidR="004317CC" w:rsidRDefault="004317CC" w:rsidP="0071165C">
      <w:pPr>
        <w:spacing w:after="0" w:line="240" w:lineRule="auto"/>
      </w:pPr>
      <w:r>
        <w:separator/>
      </w:r>
    </w:p>
  </w:footnote>
  <w:footnote w:type="continuationSeparator" w:id="0">
    <w:p w14:paraId="0DDA0759" w14:textId="77777777" w:rsidR="004317CC" w:rsidRDefault="004317CC" w:rsidP="00711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03EAB" w14:textId="5D1F8863" w:rsidR="008F3ADE" w:rsidRDefault="00EB5E66" w:rsidP="0071165C">
    <w:pPr>
      <w:pStyle w:val="En-tte"/>
      <w:jc w:val="right"/>
      <w:rPr>
        <w:color w:val="000000" w:themeColor="text1"/>
      </w:rPr>
    </w:pPr>
    <w:r w:rsidRPr="007706EE">
      <w:rPr>
        <w:rFonts w:cstheme="minorHAnsi"/>
        <w:noProof/>
        <w:color w:val="000000" w:themeColor="text1"/>
        <w:sz w:val="28"/>
      </w:rPr>
      <w:drawing>
        <wp:anchor distT="0" distB="0" distL="114300" distR="114300" simplePos="0" relativeHeight="251659264" behindDoc="0" locked="0" layoutInCell="1" allowOverlap="1" wp14:anchorId="1DC02AC3" wp14:editId="70354AC9">
          <wp:simplePos x="0" y="0"/>
          <wp:positionH relativeFrom="margin">
            <wp:posOffset>0</wp:posOffset>
          </wp:positionH>
          <wp:positionV relativeFrom="paragraph">
            <wp:posOffset>-635</wp:posOffset>
          </wp:positionV>
          <wp:extent cx="2268220" cy="695325"/>
          <wp:effectExtent l="0" t="0" r="0" b="952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edes Immobilier Coopéra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8220" cy="695325"/>
                  </a:xfrm>
                  <a:prstGeom prst="rect">
                    <a:avLst/>
                  </a:prstGeom>
                </pic:spPr>
              </pic:pic>
            </a:graphicData>
          </a:graphic>
          <wp14:sizeRelH relativeFrom="page">
            <wp14:pctWidth>0</wp14:pctWidth>
          </wp14:sizeRelH>
          <wp14:sizeRelV relativeFrom="page">
            <wp14:pctHeight>0</wp14:pctHeight>
          </wp14:sizeRelV>
        </wp:anchor>
      </w:drawing>
    </w:r>
  </w:p>
  <w:p w14:paraId="11F0F65F" w14:textId="77777777" w:rsidR="0071165C" w:rsidRDefault="0071165C" w:rsidP="0071165C">
    <w:pPr>
      <w:pStyle w:val="En-tte"/>
      <w:jc w:val="right"/>
      <w:rPr>
        <w:color w:val="000000" w:themeColor="text1"/>
      </w:rPr>
    </w:pPr>
    <w:r w:rsidRPr="0071165C">
      <w:rPr>
        <w:color w:val="000000" w:themeColor="text1"/>
      </w:rPr>
      <w:t>COMMUNIQU</w:t>
    </w:r>
    <w:r>
      <w:rPr>
        <w:color w:val="000000" w:themeColor="text1"/>
      </w:rPr>
      <w:t>É</w:t>
    </w:r>
    <w:r w:rsidRPr="0071165C">
      <w:rPr>
        <w:color w:val="000000" w:themeColor="text1"/>
      </w:rPr>
      <w:t xml:space="preserve"> DE PRESSE</w:t>
    </w:r>
  </w:p>
  <w:p w14:paraId="64286297" w14:textId="1797F566" w:rsidR="0071165C" w:rsidRPr="0071165C" w:rsidRDefault="0071165C" w:rsidP="0071165C">
    <w:pPr>
      <w:pStyle w:val="En-tte"/>
      <w:jc w:val="right"/>
      <w:rPr>
        <w:color w:val="000000" w:themeColor="text1"/>
      </w:rPr>
    </w:pPr>
    <w:r>
      <w:rPr>
        <w:color w:val="000000" w:themeColor="text1"/>
      </w:rPr>
      <w:t xml:space="preserve">À Rennes, le </w:t>
    </w:r>
    <w:r w:rsidR="00765EFB">
      <w:rPr>
        <w:color w:val="000000" w:themeColor="text1"/>
      </w:rPr>
      <w:t>20</w:t>
    </w:r>
    <w:r w:rsidR="008F3ADE">
      <w:rPr>
        <w:color w:val="000000" w:themeColor="text1"/>
      </w:rPr>
      <w:t xml:space="preserve"> janvier 2019</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grid MARQUER">
    <w15:presenceInfo w15:providerId="AD" w15:userId="S-1-5-21-2074377811-436090463-668377486-14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FB5"/>
    <w:rsid w:val="00072265"/>
    <w:rsid w:val="00150249"/>
    <w:rsid w:val="001B1689"/>
    <w:rsid w:val="0027359F"/>
    <w:rsid w:val="00286635"/>
    <w:rsid w:val="002E4408"/>
    <w:rsid w:val="00425A97"/>
    <w:rsid w:val="004317CC"/>
    <w:rsid w:val="004E7530"/>
    <w:rsid w:val="005F1E41"/>
    <w:rsid w:val="006944EB"/>
    <w:rsid w:val="006F1FA5"/>
    <w:rsid w:val="0071165C"/>
    <w:rsid w:val="007229B1"/>
    <w:rsid w:val="00765EFB"/>
    <w:rsid w:val="008663E9"/>
    <w:rsid w:val="008F3ADE"/>
    <w:rsid w:val="009231F7"/>
    <w:rsid w:val="009608F3"/>
    <w:rsid w:val="009C588A"/>
    <w:rsid w:val="009E7000"/>
    <w:rsid w:val="00A1356E"/>
    <w:rsid w:val="00A402A7"/>
    <w:rsid w:val="00A6329E"/>
    <w:rsid w:val="00B14317"/>
    <w:rsid w:val="00B241B6"/>
    <w:rsid w:val="00B65CA0"/>
    <w:rsid w:val="00C006C8"/>
    <w:rsid w:val="00CA1443"/>
    <w:rsid w:val="00CF6FB5"/>
    <w:rsid w:val="00D01269"/>
    <w:rsid w:val="00D323A9"/>
    <w:rsid w:val="00D71624"/>
    <w:rsid w:val="00D82794"/>
    <w:rsid w:val="00E13700"/>
    <w:rsid w:val="00E811B0"/>
    <w:rsid w:val="00E97434"/>
    <w:rsid w:val="00EB5E66"/>
    <w:rsid w:val="00ED78FC"/>
    <w:rsid w:val="00F126F3"/>
    <w:rsid w:val="00F536CC"/>
    <w:rsid w:val="00F77D23"/>
    <w:rsid w:val="00FD6C8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9C358"/>
  <w15:chartTrackingRefBased/>
  <w15:docId w15:val="{17857591-FBB0-D244-A8BA-466CF743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FB5"/>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F6FB5"/>
    <w:rPr>
      <w:color w:val="0000FF"/>
      <w:u w:val="single"/>
    </w:rPr>
  </w:style>
  <w:style w:type="paragraph" w:styleId="NormalWeb">
    <w:name w:val="Normal (Web)"/>
    <w:basedOn w:val="Normal"/>
    <w:uiPriority w:val="99"/>
    <w:unhideWhenUsed/>
    <w:rsid w:val="00CF6FB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1165C"/>
    <w:pPr>
      <w:tabs>
        <w:tab w:val="center" w:pos="4536"/>
        <w:tab w:val="right" w:pos="9072"/>
      </w:tabs>
      <w:spacing w:after="0" w:line="240" w:lineRule="auto"/>
    </w:pPr>
  </w:style>
  <w:style w:type="character" w:customStyle="1" w:styleId="En-tteCar">
    <w:name w:val="En-tête Car"/>
    <w:basedOn w:val="Policepardfaut"/>
    <w:link w:val="En-tte"/>
    <w:uiPriority w:val="99"/>
    <w:rsid w:val="0071165C"/>
    <w:rPr>
      <w:sz w:val="22"/>
      <w:szCs w:val="22"/>
    </w:rPr>
  </w:style>
  <w:style w:type="paragraph" w:styleId="Pieddepage">
    <w:name w:val="footer"/>
    <w:basedOn w:val="Normal"/>
    <w:link w:val="PieddepageCar"/>
    <w:uiPriority w:val="99"/>
    <w:unhideWhenUsed/>
    <w:rsid w:val="007116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5C"/>
    <w:rPr>
      <w:sz w:val="22"/>
      <w:szCs w:val="22"/>
    </w:rPr>
  </w:style>
  <w:style w:type="paragraph" w:customStyle="1" w:styleId="Default">
    <w:name w:val="Default"/>
    <w:rsid w:val="008F3ADE"/>
    <w:pPr>
      <w:autoSpaceDE w:val="0"/>
      <w:autoSpaceDN w:val="0"/>
      <w:adjustRightInd w:val="0"/>
    </w:pPr>
    <w:rPr>
      <w:rFonts w:ascii="Calibri" w:hAnsi="Calibri" w:cs="Calibri"/>
      <w:color w:val="000000"/>
    </w:rPr>
  </w:style>
  <w:style w:type="paragraph" w:styleId="Textedebulles">
    <w:name w:val="Balloon Text"/>
    <w:basedOn w:val="Normal"/>
    <w:link w:val="TextedebullesCar"/>
    <w:uiPriority w:val="99"/>
    <w:semiHidden/>
    <w:unhideWhenUsed/>
    <w:rsid w:val="00ED78F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D78FC"/>
    <w:rPr>
      <w:rFonts w:ascii="Segoe UI" w:hAnsi="Segoe UI" w:cs="Segoe UI"/>
      <w:sz w:val="18"/>
      <w:szCs w:val="18"/>
    </w:rPr>
  </w:style>
  <w:style w:type="character" w:styleId="Marquedecommentaire">
    <w:name w:val="annotation reference"/>
    <w:basedOn w:val="Policepardfaut"/>
    <w:uiPriority w:val="99"/>
    <w:semiHidden/>
    <w:unhideWhenUsed/>
    <w:rsid w:val="00E97434"/>
    <w:rPr>
      <w:sz w:val="16"/>
      <w:szCs w:val="16"/>
    </w:rPr>
  </w:style>
  <w:style w:type="paragraph" w:styleId="Commentaire">
    <w:name w:val="annotation text"/>
    <w:basedOn w:val="Normal"/>
    <w:link w:val="CommentaireCar"/>
    <w:uiPriority w:val="99"/>
    <w:semiHidden/>
    <w:unhideWhenUsed/>
    <w:rsid w:val="00E97434"/>
    <w:pPr>
      <w:spacing w:line="240" w:lineRule="auto"/>
    </w:pPr>
    <w:rPr>
      <w:sz w:val="20"/>
      <w:szCs w:val="20"/>
    </w:rPr>
  </w:style>
  <w:style w:type="character" w:customStyle="1" w:styleId="CommentaireCar">
    <w:name w:val="Commentaire Car"/>
    <w:basedOn w:val="Policepardfaut"/>
    <w:link w:val="Commentaire"/>
    <w:uiPriority w:val="99"/>
    <w:semiHidden/>
    <w:rsid w:val="00E97434"/>
    <w:rPr>
      <w:sz w:val="20"/>
      <w:szCs w:val="20"/>
    </w:rPr>
  </w:style>
  <w:style w:type="paragraph" w:styleId="Objetducommentaire">
    <w:name w:val="annotation subject"/>
    <w:basedOn w:val="Commentaire"/>
    <w:next w:val="Commentaire"/>
    <w:link w:val="ObjetducommentaireCar"/>
    <w:uiPriority w:val="99"/>
    <w:semiHidden/>
    <w:unhideWhenUsed/>
    <w:rsid w:val="00E97434"/>
    <w:rPr>
      <w:b/>
      <w:bCs/>
    </w:rPr>
  </w:style>
  <w:style w:type="character" w:customStyle="1" w:styleId="ObjetducommentaireCar">
    <w:name w:val="Objet du commentaire Car"/>
    <w:basedOn w:val="CommentaireCar"/>
    <w:link w:val="Objetducommentaire"/>
    <w:uiPriority w:val="99"/>
    <w:semiHidden/>
    <w:rsid w:val="00E97434"/>
    <w:rPr>
      <w:b/>
      <w:bCs/>
      <w:sz w:val="20"/>
      <w:szCs w:val="20"/>
    </w:rPr>
  </w:style>
  <w:style w:type="paragraph" w:styleId="Rvision">
    <w:name w:val="Revision"/>
    <w:hidden/>
    <w:uiPriority w:val="99"/>
    <w:semiHidden/>
    <w:rsid w:val="00E9743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mailto:i.marquer@keredes.co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696</Words>
  <Characters>3832</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PHILBEE</dc:creator>
  <cp:keywords/>
  <dc:description/>
  <cp:lastModifiedBy>Ingrid MARQUER</cp:lastModifiedBy>
  <cp:revision>6</cp:revision>
  <cp:lastPrinted>2020-02-17T07:15:00Z</cp:lastPrinted>
  <dcterms:created xsi:type="dcterms:W3CDTF">2020-01-20T15:12:00Z</dcterms:created>
  <dcterms:modified xsi:type="dcterms:W3CDTF">2020-02-17T07:16:00Z</dcterms:modified>
</cp:coreProperties>
</file>